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71C" w:rsidRDefault="00C6290B" w:rsidP="00DF2618">
      <w:pPr>
        <w:pStyle w:val="BodyText"/>
        <w:rPr>
          <w:rFonts w:cs="Txt"/>
          <w:lang w:val="en-US" w:eastAsia="en-US"/>
        </w:rPr>
      </w:pPr>
      <w:r>
        <w:rPr>
          <w:noProof/>
          <w:lang w:val="en-US" w:eastAsia="en-US"/>
        </w:rPr>
        <w:drawing>
          <wp:inline distT="0" distB="0" distL="0" distR="0" wp14:anchorId="647A4624" wp14:editId="0B9C2F10">
            <wp:extent cx="5943600" cy="779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793355"/>
                    </a:xfrm>
                    <a:prstGeom prst="rect">
                      <a:avLst/>
                    </a:prstGeom>
                  </pic:spPr>
                </pic:pic>
              </a:graphicData>
            </a:graphic>
          </wp:inline>
        </w:drawing>
      </w:r>
    </w:p>
    <w:p w:rsidR="00DB471C" w:rsidRDefault="00DB471C" w:rsidP="00830198">
      <w:pPr>
        <w:pStyle w:val="BodyText"/>
        <w:rPr>
          <w:lang w:val="en-US" w:eastAsia="en-US"/>
        </w:rPr>
      </w:pPr>
    </w:p>
    <w:p w:rsidR="00DB471C" w:rsidRDefault="00DB471C" w:rsidP="00830198">
      <w:pPr>
        <w:pStyle w:val="BodyText"/>
        <w:rPr>
          <w:lang w:val="en-US" w:eastAsia="en-US"/>
        </w:rPr>
      </w:pPr>
    </w:p>
    <w:p w:rsidR="00DB471C" w:rsidRDefault="00DB471C" w:rsidP="00830198">
      <w:pPr>
        <w:pStyle w:val="BodyText"/>
        <w:rPr>
          <w:lang w:val="en-US" w:eastAsia="en-US"/>
        </w:rPr>
      </w:pPr>
    </w:p>
    <w:p w:rsidR="00DB471C" w:rsidRDefault="00DB471C" w:rsidP="00830198">
      <w:pPr>
        <w:pStyle w:val="BodyText"/>
        <w:rPr>
          <w:lang w:val="en-US" w:eastAsia="en-US"/>
        </w:rPr>
      </w:pPr>
    </w:p>
    <w:p w:rsidR="00DB471C" w:rsidRDefault="00DB471C" w:rsidP="00830198">
      <w:pPr>
        <w:pStyle w:val="BodyText"/>
        <w:rPr>
          <w:lang w:val="en-US" w:eastAsia="en-US"/>
        </w:rPr>
      </w:pPr>
    </w:p>
    <w:p w:rsidR="00DB471C" w:rsidRDefault="00DB471C" w:rsidP="00830198">
      <w:pPr>
        <w:pStyle w:val="BodyText"/>
        <w:rPr>
          <w:lang w:val="en-US" w:eastAsia="en-US"/>
        </w:rPr>
      </w:pPr>
    </w:p>
    <w:p w:rsidR="00E12127" w:rsidRPr="00E12127" w:rsidRDefault="00E12127" w:rsidP="00D030FD">
      <w:pPr>
        <w:rPr>
          <w:lang w:val="en-US" w:eastAsia="en-US"/>
        </w:rPr>
      </w:pPr>
      <w:r w:rsidRPr="00E12127">
        <w:rPr>
          <w:lang w:val="en-US" w:eastAsia="en-US"/>
        </w:rPr>
        <w:t>PUBLICATIONS DEPARTMENT</w:t>
      </w:r>
    </w:p>
    <w:p w:rsidR="00E12127" w:rsidRPr="00E12127" w:rsidRDefault="00E12127" w:rsidP="00D030FD">
      <w:pPr>
        <w:rPr>
          <w:lang w:val="en-US" w:eastAsia="en-US"/>
        </w:rPr>
      </w:pPr>
      <w:r w:rsidRPr="00E12127">
        <w:rPr>
          <w:lang w:val="en-US" w:eastAsia="en-US"/>
        </w:rPr>
        <w:t>BVH Aerospace</w:t>
      </w:r>
    </w:p>
    <w:p w:rsidR="00E12127" w:rsidRPr="00E12127" w:rsidRDefault="00E12127" w:rsidP="00D030FD">
      <w:pPr>
        <w:rPr>
          <w:lang w:val="en-US" w:eastAsia="en-US"/>
        </w:rPr>
      </w:pPr>
      <w:r w:rsidRPr="00E12127">
        <w:rPr>
          <w:lang w:val="en-US" w:eastAsia="en-US"/>
        </w:rPr>
        <w:t xml:space="preserve">Issued: </w:t>
      </w:r>
      <w:r w:rsidRPr="00E12127">
        <w:rPr>
          <w:lang w:val="en-US" w:eastAsia="en-US"/>
        </w:rPr>
        <w:tab/>
      </w:r>
      <w:r w:rsidRPr="00E12127">
        <w:rPr>
          <w:lang w:val="en-US" w:eastAsia="en-US"/>
        </w:rPr>
        <w:tab/>
      </w:r>
      <w:r w:rsidR="0081182F">
        <w:rPr>
          <w:lang w:val="en-US" w:eastAsia="en-US"/>
        </w:rPr>
        <w:tab/>
      </w:r>
      <w:r w:rsidR="0081182F">
        <w:rPr>
          <w:lang w:val="en-US" w:eastAsia="en-US"/>
        </w:rPr>
        <w:tab/>
      </w:r>
    </w:p>
    <w:p w:rsidR="002A4C43" w:rsidRDefault="00E12127" w:rsidP="00D030FD">
      <w:pPr>
        <w:rPr>
          <w:lang w:val="en-US" w:eastAsia="en-US"/>
        </w:rPr>
      </w:pPr>
      <w:r w:rsidRPr="00E12127">
        <w:rPr>
          <w:lang w:val="en-US" w:eastAsia="en-US"/>
        </w:rPr>
        <w:t>Revised:</w:t>
      </w:r>
      <w:r w:rsidRPr="00E12127">
        <w:rPr>
          <w:lang w:val="en-US" w:eastAsia="en-US"/>
        </w:rPr>
        <w:tab/>
      </w:r>
      <w:r w:rsidRPr="00E12127">
        <w:rPr>
          <w:lang w:val="en-US" w:eastAsia="en-US"/>
        </w:rPr>
        <w:tab/>
        <w:t>201</w:t>
      </w:r>
      <w:r w:rsidR="00EB724F">
        <w:rPr>
          <w:lang w:val="en-US" w:eastAsia="en-US"/>
        </w:rPr>
        <w:t>5</w:t>
      </w:r>
      <w:r w:rsidRPr="00E12127">
        <w:rPr>
          <w:lang w:val="en-US" w:eastAsia="en-US"/>
        </w:rPr>
        <w:t>-0</w:t>
      </w:r>
      <w:r w:rsidR="00294369">
        <w:rPr>
          <w:lang w:val="en-US" w:eastAsia="en-US"/>
        </w:rPr>
        <w:t>9</w:t>
      </w:r>
      <w:r>
        <w:rPr>
          <w:lang w:val="en-US" w:eastAsia="en-US"/>
        </w:rPr>
        <w:t>-</w:t>
      </w:r>
      <w:r w:rsidR="005969D5">
        <w:rPr>
          <w:lang w:val="en-US" w:eastAsia="en-US"/>
        </w:rPr>
        <w:t>28</w:t>
      </w:r>
    </w:p>
    <w:p w:rsidR="00B26A7F" w:rsidRPr="00957100" w:rsidRDefault="00635968" w:rsidP="00830198">
      <w:pPr>
        <w:pStyle w:val="BodyText"/>
        <w:rPr>
          <w:lang w:val="en-US" w:eastAsia="en-US"/>
        </w:rPr>
      </w:pPr>
      <w:r>
        <w:rPr>
          <w:lang w:val="en-US" w:eastAsia="en-US"/>
        </w:rPr>
        <w:br w:type="page"/>
      </w:r>
    </w:p>
    <w:p w:rsidR="00B26A7F" w:rsidRPr="00957100" w:rsidRDefault="00B26A7F" w:rsidP="00D030FD">
      <w:pPr>
        <w:rPr>
          <w:lang w:val="en-US" w:eastAsia="en-US"/>
        </w:rPr>
      </w:pPr>
      <w:r w:rsidRPr="00957100">
        <w:rPr>
          <w:lang w:val="en-US" w:eastAsia="en-US"/>
        </w:rPr>
        <w:lastRenderedPageBreak/>
        <w:t xml:space="preserve">CRICRI MC </w:t>
      </w:r>
      <w:r w:rsidR="006637EF">
        <w:rPr>
          <w:lang w:val="en-US" w:eastAsia="en-US"/>
        </w:rPr>
        <w:t>1</w:t>
      </w:r>
      <w:r w:rsidRPr="00957100">
        <w:rPr>
          <w:lang w:val="en-US" w:eastAsia="en-US"/>
        </w:rPr>
        <w:t>5</w:t>
      </w:r>
      <w:r w:rsidR="00AF0E8A">
        <w:rPr>
          <w:lang w:val="en-US" w:eastAsia="en-US"/>
        </w:rPr>
        <w:t>J</w:t>
      </w:r>
    </w:p>
    <w:p w:rsidR="00B26A7F" w:rsidRPr="00957100" w:rsidRDefault="00B26A7F" w:rsidP="00D030FD">
      <w:pPr>
        <w:rPr>
          <w:lang w:val="en-US" w:eastAsia="en-US"/>
        </w:rPr>
      </w:pPr>
      <w:r w:rsidRPr="00957100">
        <w:rPr>
          <w:lang w:val="en-US" w:eastAsia="en-US"/>
        </w:rPr>
        <w:t>FLIGHT AND MAINTENANCE MANUAL</w:t>
      </w:r>
    </w:p>
    <w:p w:rsidR="00B26A7F" w:rsidRPr="00957100" w:rsidRDefault="00B26A7F" w:rsidP="00830198">
      <w:pPr>
        <w:pStyle w:val="BodyText"/>
        <w:rPr>
          <w:lang w:val="en-US" w:eastAsia="en-US"/>
        </w:rPr>
      </w:pPr>
    </w:p>
    <w:p w:rsidR="00B26A7F" w:rsidRPr="00957100" w:rsidRDefault="00B26A7F" w:rsidP="00D030FD">
      <w:pPr>
        <w:rPr>
          <w:lang w:val="en-US" w:eastAsia="en-US"/>
        </w:rPr>
      </w:pPr>
      <w:r w:rsidRPr="00957100">
        <w:rPr>
          <w:lang w:val="en-US" w:eastAsia="en-US"/>
        </w:rPr>
        <w:t>SUMMARY</w:t>
      </w:r>
    </w:p>
    <w:p w:rsidR="00B26A7F" w:rsidRPr="00957100" w:rsidRDefault="00B26A7F" w:rsidP="00830198">
      <w:pPr>
        <w:pStyle w:val="BodyText"/>
        <w:rPr>
          <w:lang w:val="en-US" w:eastAsia="en-US"/>
        </w:rPr>
      </w:pPr>
    </w:p>
    <w:p w:rsidR="00B26A7F" w:rsidRPr="00957100" w:rsidRDefault="00B26A7F" w:rsidP="00830198">
      <w:pPr>
        <w:pStyle w:val="BodyText"/>
        <w:rPr>
          <w:lang w:val="en-US" w:eastAsia="en-US"/>
        </w:rPr>
      </w:pPr>
    </w:p>
    <w:p w:rsidR="00B26A7F" w:rsidRPr="00957100" w:rsidRDefault="00B26A7F" w:rsidP="00D030FD">
      <w:pPr>
        <w:rPr>
          <w:lang w:val="en-US" w:eastAsia="en-US"/>
        </w:rPr>
      </w:pPr>
      <w:r w:rsidRPr="00957100">
        <w:rPr>
          <w:lang w:val="en-US" w:eastAsia="en-US"/>
        </w:rPr>
        <w:t>1 General</w:t>
      </w:r>
    </w:p>
    <w:p w:rsidR="00B26A7F" w:rsidRPr="00957100" w:rsidRDefault="00B26A7F" w:rsidP="00D030FD">
      <w:pPr>
        <w:rPr>
          <w:lang w:val="en-US" w:eastAsia="en-US"/>
        </w:rPr>
      </w:pPr>
      <w:r w:rsidRPr="00957100">
        <w:rPr>
          <w:lang w:val="en-US" w:eastAsia="en-US"/>
        </w:rPr>
        <w:t>2 Operating limitations</w:t>
      </w:r>
    </w:p>
    <w:p w:rsidR="00B26A7F" w:rsidRPr="00957100" w:rsidRDefault="00B26A7F" w:rsidP="00D030FD">
      <w:pPr>
        <w:rPr>
          <w:lang w:val="en-US" w:eastAsia="en-US"/>
        </w:rPr>
      </w:pPr>
      <w:r w:rsidRPr="00957100">
        <w:rPr>
          <w:lang w:val="en-US" w:eastAsia="en-US"/>
        </w:rPr>
        <w:t xml:space="preserve">3 </w:t>
      </w:r>
      <w:proofErr w:type="gramStart"/>
      <w:r w:rsidRPr="00957100">
        <w:rPr>
          <w:lang w:val="en-US" w:eastAsia="en-US"/>
        </w:rPr>
        <w:t>Use</w:t>
      </w:r>
      <w:proofErr w:type="gramEnd"/>
    </w:p>
    <w:p w:rsidR="00B26A7F" w:rsidRPr="00957100" w:rsidRDefault="00B26A7F" w:rsidP="00D030FD">
      <w:pPr>
        <w:rPr>
          <w:lang w:val="en-US" w:eastAsia="en-US"/>
        </w:rPr>
      </w:pPr>
      <w:r w:rsidRPr="00957100">
        <w:rPr>
          <w:lang w:val="en-US" w:eastAsia="en-US"/>
        </w:rPr>
        <w:t>6 Emergency procedures</w:t>
      </w:r>
    </w:p>
    <w:p w:rsidR="00B26A7F" w:rsidRPr="00957100" w:rsidRDefault="00B26A7F" w:rsidP="00D030FD">
      <w:pPr>
        <w:rPr>
          <w:lang w:val="en-US" w:eastAsia="en-US"/>
        </w:rPr>
      </w:pPr>
      <w:r w:rsidRPr="00957100">
        <w:rPr>
          <w:lang w:val="en-US" w:eastAsia="en-US"/>
        </w:rPr>
        <w:t xml:space="preserve">5 </w:t>
      </w:r>
      <w:proofErr w:type="gramStart"/>
      <w:r w:rsidRPr="00957100">
        <w:rPr>
          <w:lang w:val="en-US" w:eastAsia="en-US"/>
        </w:rPr>
        <w:t>Performance</w:t>
      </w:r>
      <w:proofErr w:type="gramEnd"/>
    </w:p>
    <w:p w:rsidR="00B26A7F" w:rsidRDefault="00B26A7F" w:rsidP="00D030FD">
      <w:pPr>
        <w:rPr>
          <w:lang w:val="en-US" w:eastAsia="en-US"/>
        </w:rPr>
      </w:pPr>
      <w:proofErr w:type="gramStart"/>
      <w:r w:rsidRPr="00957100">
        <w:rPr>
          <w:lang w:val="en-US" w:eastAsia="en-US"/>
        </w:rPr>
        <w:t>6 Maintenance</w:t>
      </w:r>
      <w:proofErr w:type="gramEnd"/>
    </w:p>
    <w:p w:rsidR="00A756BA" w:rsidRDefault="00A756BA" w:rsidP="00D030FD">
      <w:pPr>
        <w:rPr>
          <w:lang w:val="en-US" w:eastAsia="en-US"/>
        </w:rPr>
      </w:pPr>
      <w:r>
        <w:rPr>
          <w:lang w:val="en-US" w:eastAsia="en-US"/>
        </w:rPr>
        <w:t>7 Charts</w:t>
      </w:r>
    </w:p>
    <w:p w:rsidR="00A756BA" w:rsidRPr="00957100" w:rsidRDefault="00A756BA" w:rsidP="00D030FD">
      <w:pPr>
        <w:rPr>
          <w:lang w:val="en-US" w:eastAsia="en-US"/>
        </w:rPr>
      </w:pPr>
      <w:r>
        <w:rPr>
          <w:lang w:val="en-US" w:eastAsia="en-US"/>
        </w:rPr>
        <w:t xml:space="preserve">8 </w:t>
      </w:r>
      <w:proofErr w:type="gramStart"/>
      <w:r>
        <w:rPr>
          <w:lang w:val="en-US" w:eastAsia="en-US"/>
        </w:rPr>
        <w:t>Engine</w:t>
      </w:r>
      <w:proofErr w:type="gramEnd"/>
    </w:p>
    <w:p w:rsidR="00B26A7F" w:rsidRPr="00957100" w:rsidRDefault="00B26A7F" w:rsidP="00D030FD">
      <w:pPr>
        <w:rPr>
          <w:lang w:val="en-US" w:eastAsia="en-US"/>
        </w:rPr>
      </w:pPr>
    </w:p>
    <w:p w:rsidR="00B26A7F" w:rsidRDefault="00B26A7F" w:rsidP="00D030FD"/>
    <w:p w:rsidR="008E01B7" w:rsidRPr="00957100" w:rsidRDefault="008E01B7" w:rsidP="00D030FD">
      <w:pPr>
        <w:rPr>
          <w:lang w:val="en-US" w:eastAsia="en-US"/>
        </w:rPr>
      </w:pPr>
    </w:p>
    <w:p w:rsidR="00B26A7F" w:rsidRPr="00957100" w:rsidRDefault="00B26A7F" w:rsidP="00D030FD">
      <w:pPr>
        <w:rPr>
          <w:lang w:val="en-US" w:eastAsia="en-US"/>
        </w:rPr>
      </w:pPr>
    </w:p>
    <w:p w:rsidR="00B26A7F" w:rsidRPr="00957100" w:rsidRDefault="00B26A7F" w:rsidP="00D030FD">
      <w:pPr>
        <w:rPr>
          <w:lang w:val="en-US" w:eastAsia="en-US"/>
        </w:rPr>
      </w:pPr>
    </w:p>
    <w:p w:rsidR="00B26A7F" w:rsidRDefault="00B26A7F" w:rsidP="00D030FD">
      <w:pPr>
        <w:rPr>
          <w:lang w:val="en-US" w:eastAsia="en-US"/>
        </w:rPr>
      </w:pPr>
      <w:r w:rsidRPr="00957100">
        <w:rPr>
          <w:lang w:val="en-US" w:eastAsia="en-US"/>
        </w:rPr>
        <w:t>Copyright (</w:t>
      </w:r>
      <w:r w:rsidR="005C2676" w:rsidRPr="00957100">
        <w:rPr>
          <w:lang w:val="en-US" w:eastAsia="en-US"/>
        </w:rPr>
        <w:t>c</w:t>
      </w:r>
      <w:r w:rsidRPr="00957100">
        <w:rPr>
          <w:lang w:val="en-US" w:eastAsia="en-US"/>
        </w:rPr>
        <w:t>) Michel COLOMBAN 1983</w:t>
      </w: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Default="00924E84" w:rsidP="00DF2618">
      <w:pPr>
        <w:pStyle w:val="BodyText"/>
        <w:rPr>
          <w:lang w:val="en-US" w:eastAsia="en-US"/>
        </w:rPr>
      </w:pPr>
    </w:p>
    <w:p w:rsidR="00924E84" w:rsidRPr="00957100" w:rsidRDefault="00924E84" w:rsidP="00D030FD">
      <w:pPr>
        <w:rPr>
          <w:lang w:val="en-US" w:eastAsia="en-US"/>
        </w:rPr>
      </w:pPr>
    </w:p>
    <w:p w:rsidR="00B26A7F" w:rsidRPr="00957100" w:rsidRDefault="00B26A7F" w:rsidP="00891366">
      <w:pPr>
        <w:jc w:val="center"/>
        <w:rPr>
          <w:lang w:val="en-US" w:eastAsia="en-US"/>
        </w:rPr>
      </w:pPr>
      <w:r w:rsidRPr="00957100">
        <w:rPr>
          <w:lang w:val="en-US" w:eastAsia="en-US"/>
        </w:rPr>
        <w:br w:type="page"/>
      </w:r>
      <w:r w:rsidR="00707821" w:rsidRPr="00957100">
        <w:rPr>
          <w:lang w:val="en-US" w:eastAsia="en-US"/>
        </w:rPr>
        <w:lastRenderedPageBreak/>
        <w:t>1.1</w:t>
      </w:r>
    </w:p>
    <w:p w:rsidR="00707821" w:rsidRPr="00957100" w:rsidRDefault="00707821" w:rsidP="00D030FD">
      <w:pPr>
        <w:rPr>
          <w:lang w:val="en-US" w:eastAsia="en-US"/>
        </w:rPr>
      </w:pPr>
    </w:p>
    <w:p w:rsidR="00B26A7F" w:rsidRPr="00957100" w:rsidRDefault="00707821" w:rsidP="00D030FD">
      <w:pPr>
        <w:pStyle w:val="Heading1"/>
      </w:pPr>
      <w:r w:rsidRPr="00957100">
        <w:t>1</w:t>
      </w:r>
      <w:r w:rsidR="00B26A7F" w:rsidRPr="00957100">
        <w:t xml:space="preserve"> </w:t>
      </w:r>
      <w:r w:rsidR="00B26A7F" w:rsidRPr="0076436A">
        <w:t>GENERAL</w:t>
      </w:r>
    </w:p>
    <w:p w:rsidR="00707821" w:rsidRPr="00957100" w:rsidRDefault="00707821" w:rsidP="00D030FD">
      <w:pPr>
        <w:rPr>
          <w:lang w:val="en-US" w:eastAsia="en-US"/>
        </w:rPr>
      </w:pPr>
    </w:p>
    <w:p w:rsidR="00B26A7F" w:rsidRPr="00957100" w:rsidRDefault="00B26A7F" w:rsidP="00D030FD">
      <w:pPr>
        <w:pStyle w:val="Heading2"/>
      </w:pPr>
      <w:r w:rsidRPr="00957100">
        <w:t xml:space="preserve">1.1 </w:t>
      </w:r>
      <w:r w:rsidRPr="0076436A">
        <w:t>Dimensions</w:t>
      </w:r>
    </w:p>
    <w:p w:rsidR="00B26A7F" w:rsidRPr="00957100" w:rsidRDefault="00707821" w:rsidP="00DB0AD4">
      <w:pPr>
        <w:numPr>
          <w:ilvl w:val="0"/>
          <w:numId w:val="4"/>
        </w:numPr>
        <w:rPr>
          <w:lang w:val="en-US" w:eastAsia="en-US"/>
        </w:rPr>
      </w:pPr>
      <w:r w:rsidRPr="00957100">
        <w:rPr>
          <w:lang w:val="en-US" w:eastAsia="en-US"/>
        </w:rPr>
        <w:t>W</w:t>
      </w:r>
      <w:r w:rsidR="00B26A7F" w:rsidRPr="00957100">
        <w:rPr>
          <w:lang w:val="en-US" w:eastAsia="en-US"/>
        </w:rPr>
        <w:t>ing span</w:t>
      </w:r>
      <w:r w:rsidRPr="00957100">
        <w:rPr>
          <w:lang w:val="en-US" w:eastAsia="en-US"/>
        </w:rPr>
        <w:tab/>
      </w:r>
      <w:r w:rsidR="002B7317">
        <w:rPr>
          <w:lang w:val="en-US" w:eastAsia="en-US"/>
        </w:rPr>
        <w:t xml:space="preserve">5.3 m </w:t>
      </w:r>
    </w:p>
    <w:p w:rsidR="00B26A7F" w:rsidRPr="00957100" w:rsidRDefault="00B26A7F" w:rsidP="00DB0AD4">
      <w:pPr>
        <w:numPr>
          <w:ilvl w:val="0"/>
          <w:numId w:val="4"/>
        </w:numPr>
        <w:rPr>
          <w:lang w:val="en-US" w:eastAsia="en-US"/>
        </w:rPr>
      </w:pPr>
      <w:r w:rsidRPr="00957100">
        <w:rPr>
          <w:lang w:val="en-US" w:eastAsia="en-US"/>
        </w:rPr>
        <w:t xml:space="preserve">Length </w:t>
      </w:r>
      <w:r w:rsidR="00707821" w:rsidRPr="00957100">
        <w:rPr>
          <w:lang w:val="en-US" w:eastAsia="en-US"/>
        </w:rPr>
        <w:tab/>
      </w:r>
      <w:r w:rsidRPr="00957100">
        <w:rPr>
          <w:lang w:val="en-US" w:eastAsia="en-US"/>
        </w:rPr>
        <w:t xml:space="preserve">3.9 m </w:t>
      </w:r>
    </w:p>
    <w:p w:rsidR="00B26A7F" w:rsidRPr="00957100" w:rsidRDefault="00B26A7F" w:rsidP="00DB0AD4">
      <w:pPr>
        <w:numPr>
          <w:ilvl w:val="0"/>
          <w:numId w:val="4"/>
        </w:numPr>
        <w:rPr>
          <w:lang w:val="en-US" w:eastAsia="en-US"/>
        </w:rPr>
      </w:pPr>
      <w:r w:rsidRPr="00957100">
        <w:rPr>
          <w:lang w:val="en-US" w:eastAsia="en-US"/>
        </w:rPr>
        <w:t xml:space="preserve">Wing area </w:t>
      </w:r>
      <w:r w:rsidR="00707821" w:rsidRPr="00957100">
        <w:rPr>
          <w:lang w:val="en-US" w:eastAsia="en-US"/>
        </w:rPr>
        <w:tab/>
      </w:r>
      <w:r w:rsidR="00D21D0D">
        <w:rPr>
          <w:lang w:val="en-US" w:eastAsia="en-US"/>
        </w:rPr>
        <w:t>3.4</w:t>
      </w:r>
      <w:r w:rsidRPr="00957100">
        <w:rPr>
          <w:lang w:val="en-US" w:eastAsia="en-US"/>
        </w:rPr>
        <w:t xml:space="preserve"> m</w:t>
      </w:r>
      <w:r w:rsidRPr="00957100">
        <w:rPr>
          <w:vertAlign w:val="superscript"/>
          <w:lang w:val="en-US" w:eastAsia="en-US"/>
        </w:rPr>
        <w:t>2</w:t>
      </w:r>
    </w:p>
    <w:p w:rsidR="00B26A7F" w:rsidRPr="00957100" w:rsidRDefault="00B26A7F" w:rsidP="00DB0AD4">
      <w:pPr>
        <w:numPr>
          <w:ilvl w:val="0"/>
          <w:numId w:val="4"/>
        </w:numPr>
        <w:rPr>
          <w:lang w:val="en-US" w:eastAsia="en-US"/>
        </w:rPr>
      </w:pPr>
      <w:r w:rsidRPr="00957100">
        <w:rPr>
          <w:lang w:val="en-US" w:eastAsia="en-US"/>
        </w:rPr>
        <w:t xml:space="preserve">Aspect ratio </w:t>
      </w:r>
      <w:r w:rsidR="00707821" w:rsidRPr="00957100">
        <w:rPr>
          <w:lang w:val="en-US" w:eastAsia="en-US"/>
        </w:rPr>
        <w:tab/>
      </w:r>
      <w:r w:rsidR="00D21D0D">
        <w:rPr>
          <w:lang w:val="en-US" w:eastAsia="en-US"/>
        </w:rPr>
        <w:t>8</w:t>
      </w:r>
      <w:r w:rsidRPr="00957100">
        <w:rPr>
          <w:lang w:val="en-US" w:eastAsia="en-US"/>
        </w:rPr>
        <w:t>.</w:t>
      </w:r>
      <w:r w:rsidR="00D21D0D">
        <w:rPr>
          <w:lang w:val="en-US" w:eastAsia="en-US"/>
        </w:rPr>
        <w:t>5</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 xml:space="preserve">1.2 Weight </w:t>
      </w:r>
    </w:p>
    <w:p w:rsidR="00B26A7F" w:rsidRPr="00957100" w:rsidRDefault="00B26A7F" w:rsidP="00DB0AD4">
      <w:pPr>
        <w:numPr>
          <w:ilvl w:val="0"/>
          <w:numId w:val="4"/>
        </w:numPr>
        <w:rPr>
          <w:lang w:val="en-US" w:eastAsia="en-US"/>
        </w:rPr>
      </w:pPr>
      <w:r w:rsidRPr="00957100">
        <w:rPr>
          <w:lang w:val="en-US" w:eastAsia="en-US"/>
        </w:rPr>
        <w:t xml:space="preserve">Empty equipped </w:t>
      </w:r>
      <w:r w:rsidR="00D21D0D">
        <w:rPr>
          <w:lang w:val="en-US" w:eastAsia="en-US"/>
        </w:rPr>
        <w:t>82.6</w:t>
      </w:r>
      <w:r w:rsidRPr="00957100">
        <w:rPr>
          <w:lang w:val="en-US" w:eastAsia="en-US"/>
        </w:rPr>
        <w:t xml:space="preserve"> kg</w:t>
      </w:r>
    </w:p>
    <w:p w:rsidR="00B26A7F" w:rsidRPr="00957100" w:rsidRDefault="00B26A7F" w:rsidP="00DB0AD4">
      <w:pPr>
        <w:numPr>
          <w:ilvl w:val="0"/>
          <w:numId w:val="4"/>
        </w:numPr>
        <w:rPr>
          <w:lang w:val="en-US" w:eastAsia="en-US"/>
        </w:rPr>
      </w:pPr>
      <w:r w:rsidRPr="00957100">
        <w:rPr>
          <w:lang w:val="en-US" w:eastAsia="en-US"/>
        </w:rPr>
        <w:t xml:space="preserve">Maximum at take—off </w:t>
      </w:r>
      <w:r w:rsidR="004B7B24" w:rsidRPr="00957100">
        <w:rPr>
          <w:lang w:val="en-US" w:eastAsia="en-US"/>
        </w:rPr>
        <w:t xml:space="preserve">200 </w:t>
      </w:r>
      <w:r w:rsidRPr="00957100">
        <w:rPr>
          <w:lang w:val="en-US" w:eastAsia="en-US"/>
        </w:rPr>
        <w:t>kg</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1.3 Category</w:t>
      </w:r>
    </w:p>
    <w:p w:rsidR="00B26A7F" w:rsidRPr="00957100" w:rsidRDefault="00B26A7F" w:rsidP="00DB0AD4">
      <w:pPr>
        <w:numPr>
          <w:ilvl w:val="0"/>
          <w:numId w:val="4"/>
        </w:numPr>
        <w:rPr>
          <w:lang w:val="en-US" w:eastAsia="en-US"/>
        </w:rPr>
      </w:pPr>
      <w:r w:rsidRPr="00957100">
        <w:rPr>
          <w:lang w:val="en-US" w:eastAsia="en-US"/>
        </w:rPr>
        <w:t>Utilitarian, or aerobatic.</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1.</w:t>
      </w:r>
      <w:r w:rsidR="00707821" w:rsidRPr="00957100">
        <w:rPr>
          <w:lang w:val="en-US" w:eastAsia="en-US"/>
        </w:rPr>
        <w:t>4</w:t>
      </w:r>
      <w:r w:rsidRPr="00957100">
        <w:rPr>
          <w:lang w:val="en-US" w:eastAsia="en-US"/>
        </w:rPr>
        <w:t xml:space="preserve"> Engines</w:t>
      </w:r>
    </w:p>
    <w:p w:rsidR="00B26A7F" w:rsidRPr="00957100" w:rsidRDefault="00B26A7F" w:rsidP="00DB0AD4">
      <w:pPr>
        <w:numPr>
          <w:ilvl w:val="0"/>
          <w:numId w:val="4"/>
        </w:numPr>
        <w:rPr>
          <w:lang w:val="en-US" w:eastAsia="en-US"/>
        </w:rPr>
      </w:pPr>
      <w:r w:rsidRPr="00957100">
        <w:rPr>
          <w:lang w:val="en-US" w:eastAsia="en-US"/>
        </w:rPr>
        <w:t>Two</w:t>
      </w:r>
      <w:r w:rsidR="00B910CB">
        <w:rPr>
          <w:lang w:val="en-US" w:eastAsia="en-US"/>
        </w:rPr>
        <w:t xml:space="preserve"> PBS TJ20A turbojets</w:t>
      </w:r>
      <w:r w:rsidRPr="00957100">
        <w:rPr>
          <w:lang w:val="en-US" w:eastAsia="en-US"/>
        </w:rPr>
        <w:t>.</w:t>
      </w:r>
      <w:r w:rsidR="00B910CB">
        <w:rPr>
          <w:lang w:val="en-US" w:eastAsia="en-US"/>
        </w:rPr>
        <w:t xml:space="preserve"> 210N thrust at 100% N2</w:t>
      </w:r>
      <w:r w:rsidRPr="00957100">
        <w:rPr>
          <w:lang w:val="en-US" w:eastAsia="en-US"/>
        </w:rPr>
        <w:t>.</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 xml:space="preserve">1.5 </w:t>
      </w:r>
      <w:r w:rsidR="006D57AE" w:rsidRPr="00957100">
        <w:rPr>
          <w:lang w:val="en-US" w:eastAsia="en-US"/>
        </w:rPr>
        <w:t>Propellers</w:t>
      </w:r>
      <w:r w:rsidRPr="00957100">
        <w:rPr>
          <w:lang w:val="en-US" w:eastAsia="en-US"/>
        </w:rPr>
        <w:t xml:space="preserve"> </w:t>
      </w:r>
    </w:p>
    <w:p w:rsidR="00B26A7F" w:rsidRPr="00957100" w:rsidRDefault="001407C4" w:rsidP="00DB0AD4">
      <w:pPr>
        <w:numPr>
          <w:ilvl w:val="0"/>
          <w:numId w:val="4"/>
        </w:numPr>
        <w:rPr>
          <w:lang w:val="en-US" w:eastAsia="en-US"/>
        </w:rPr>
      </w:pPr>
      <w:r>
        <w:rPr>
          <w:lang w:val="en-US" w:eastAsia="en-US"/>
        </w:rPr>
        <w:t>N/A</w:t>
      </w:r>
      <w:r w:rsidR="00B26A7F" w:rsidRPr="00957100">
        <w:rPr>
          <w:lang w:val="en-US" w:eastAsia="en-US"/>
        </w:rPr>
        <w:t>.</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 xml:space="preserve">1.6 </w:t>
      </w:r>
      <w:r w:rsidR="006D57AE" w:rsidRPr="00957100">
        <w:rPr>
          <w:lang w:val="en-US" w:eastAsia="en-US"/>
        </w:rPr>
        <w:t>F</w:t>
      </w:r>
      <w:r w:rsidRPr="00957100">
        <w:rPr>
          <w:lang w:val="en-US" w:eastAsia="en-US"/>
        </w:rPr>
        <w:t>uel Tank</w:t>
      </w:r>
    </w:p>
    <w:p w:rsidR="00B26A7F" w:rsidRDefault="00B26A7F" w:rsidP="00DB0AD4">
      <w:pPr>
        <w:numPr>
          <w:ilvl w:val="0"/>
          <w:numId w:val="4"/>
        </w:numPr>
        <w:rPr>
          <w:lang w:val="en-US" w:eastAsia="en-US"/>
        </w:rPr>
      </w:pPr>
      <w:r w:rsidRPr="00957100">
        <w:rPr>
          <w:lang w:val="en-US" w:eastAsia="en-US"/>
        </w:rPr>
        <w:t>A 23 lit fuselage tank.</w:t>
      </w:r>
    </w:p>
    <w:p w:rsidR="006B5B1E" w:rsidRPr="00957100" w:rsidRDefault="006B5B1E" w:rsidP="00DB0AD4">
      <w:pPr>
        <w:numPr>
          <w:ilvl w:val="0"/>
          <w:numId w:val="4"/>
        </w:numPr>
        <w:rPr>
          <w:lang w:val="en-US" w:eastAsia="en-US"/>
        </w:rPr>
      </w:pPr>
      <w:r>
        <w:rPr>
          <w:lang w:val="en-US" w:eastAsia="en-US"/>
        </w:rPr>
        <w:t>Two 1</w:t>
      </w:r>
      <w:r w:rsidR="006D4EFC">
        <w:rPr>
          <w:lang w:val="en-US" w:eastAsia="en-US"/>
        </w:rPr>
        <w:t>0</w:t>
      </w:r>
      <w:bookmarkStart w:id="0" w:name="_GoBack"/>
      <w:bookmarkEnd w:id="0"/>
      <w:r>
        <w:rPr>
          <w:lang w:val="en-US" w:eastAsia="en-US"/>
        </w:rPr>
        <w:t xml:space="preserve"> lit wingtip tanks.</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1.7 Fuel</w:t>
      </w:r>
    </w:p>
    <w:p w:rsidR="00B26A7F" w:rsidRPr="00957100" w:rsidRDefault="00B26A7F" w:rsidP="00DB0AD4">
      <w:pPr>
        <w:numPr>
          <w:ilvl w:val="0"/>
          <w:numId w:val="4"/>
        </w:numPr>
        <w:rPr>
          <w:lang w:val="en-US" w:eastAsia="en-US"/>
        </w:rPr>
      </w:pPr>
      <w:r w:rsidRPr="00957100">
        <w:rPr>
          <w:lang w:val="en-US" w:eastAsia="en-US"/>
        </w:rPr>
        <w:t xml:space="preserve">Either </w:t>
      </w:r>
      <w:r w:rsidR="00844083">
        <w:rPr>
          <w:lang w:val="en-US" w:eastAsia="en-US"/>
        </w:rPr>
        <w:t xml:space="preserve">JET A-1 </w:t>
      </w:r>
      <w:r w:rsidR="000647D6">
        <w:rPr>
          <w:lang w:val="en-US" w:eastAsia="en-US"/>
        </w:rPr>
        <w:t>or</w:t>
      </w:r>
      <w:r w:rsidR="00844083">
        <w:rPr>
          <w:lang w:val="en-US" w:eastAsia="en-US"/>
        </w:rPr>
        <w:t xml:space="preserve"> Diesel </w:t>
      </w:r>
      <w:r w:rsidRPr="00957100">
        <w:rPr>
          <w:lang w:val="en-US" w:eastAsia="en-US"/>
        </w:rPr>
        <w:t>fuel</w:t>
      </w:r>
      <w:r w:rsidR="00601C91" w:rsidRPr="00957100">
        <w:rPr>
          <w:lang w:val="en-US" w:eastAsia="en-US"/>
        </w:rPr>
        <w:t xml:space="preserve"> </w:t>
      </w:r>
      <w:r w:rsidRPr="00957100">
        <w:rPr>
          <w:lang w:val="en-US" w:eastAsia="en-US"/>
        </w:rPr>
        <w:t xml:space="preserve">with </w:t>
      </w:r>
      <w:r w:rsidR="00844083">
        <w:rPr>
          <w:lang w:val="en-US" w:eastAsia="en-US"/>
        </w:rPr>
        <w:t>4</w:t>
      </w:r>
      <w:r w:rsidR="006D57AE" w:rsidRPr="00957100">
        <w:rPr>
          <w:lang w:val="en-US" w:eastAsia="en-US"/>
        </w:rPr>
        <w:t>%</w:t>
      </w:r>
      <w:r w:rsidR="00235822" w:rsidRPr="00957100">
        <w:rPr>
          <w:lang w:val="en-US" w:eastAsia="en-US"/>
        </w:rPr>
        <w:t xml:space="preserve"> (1:</w:t>
      </w:r>
      <w:r w:rsidR="00844083">
        <w:rPr>
          <w:lang w:val="en-US" w:eastAsia="en-US"/>
        </w:rPr>
        <w:t>2</w:t>
      </w:r>
      <w:r w:rsidR="00235822" w:rsidRPr="00957100">
        <w:rPr>
          <w:lang w:val="en-US" w:eastAsia="en-US"/>
        </w:rPr>
        <w:t>5)</w:t>
      </w:r>
      <w:r w:rsidR="00235822" w:rsidRPr="00957100">
        <w:rPr>
          <w:b/>
          <w:bCs/>
        </w:rPr>
        <w:t xml:space="preserve"> </w:t>
      </w:r>
      <w:r w:rsidR="00844083" w:rsidRPr="00844083">
        <w:rPr>
          <w:bCs/>
        </w:rPr>
        <w:t>MII</w:t>
      </w:r>
      <w:r w:rsidR="00844083">
        <w:rPr>
          <w:bCs/>
        </w:rPr>
        <w:t>-L-23699</w:t>
      </w:r>
      <w:r w:rsidR="00844083" w:rsidRPr="00844083">
        <w:rPr>
          <w:bCs/>
        </w:rPr>
        <w:t xml:space="preserve"> </w:t>
      </w:r>
      <w:r w:rsidR="00844083">
        <w:rPr>
          <w:bCs/>
        </w:rPr>
        <w:t>turbine</w:t>
      </w:r>
      <w:r w:rsidR="00235822" w:rsidRPr="00844083">
        <w:rPr>
          <w:bCs/>
        </w:rPr>
        <w:t xml:space="preserve"> </w:t>
      </w:r>
      <w:r w:rsidR="00235822" w:rsidRPr="00957100">
        <w:rPr>
          <w:bCs/>
        </w:rPr>
        <w:t>oil</w:t>
      </w:r>
      <w:r w:rsidRPr="00957100">
        <w:rPr>
          <w:lang w:val="en-US" w:eastAsia="en-US"/>
        </w:rPr>
        <w:t>.</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1.8 Landing gear</w:t>
      </w:r>
    </w:p>
    <w:p w:rsidR="00B26A7F" w:rsidRPr="00957100" w:rsidRDefault="00B26A7F" w:rsidP="00DB0AD4">
      <w:pPr>
        <w:numPr>
          <w:ilvl w:val="0"/>
          <w:numId w:val="4"/>
        </w:numPr>
        <w:rPr>
          <w:lang w:val="en-US" w:eastAsia="en-US"/>
        </w:rPr>
      </w:pPr>
      <w:r w:rsidRPr="00957100">
        <w:rPr>
          <w:lang w:val="en-US" w:eastAsia="en-US"/>
        </w:rPr>
        <w:t>Principal</w:t>
      </w:r>
      <w:r w:rsidR="00A32F15">
        <w:rPr>
          <w:lang w:val="en-US" w:eastAsia="en-US"/>
        </w:rPr>
        <w:t xml:space="preserve">: </w:t>
      </w:r>
      <w:r w:rsidRPr="00957100">
        <w:rPr>
          <w:lang w:val="en-US" w:eastAsia="en-US"/>
        </w:rPr>
        <w:t>Composite blade. Total stroke</w:t>
      </w:r>
      <w:r w:rsidR="00A32F15">
        <w:rPr>
          <w:lang w:val="en-US" w:eastAsia="en-US"/>
        </w:rPr>
        <w:t xml:space="preserve">: </w:t>
      </w:r>
      <w:r w:rsidRPr="00957100">
        <w:rPr>
          <w:lang w:val="en-US" w:eastAsia="en-US"/>
        </w:rPr>
        <w:t>160 mm. Tire pressure</w:t>
      </w:r>
      <w:r w:rsidR="00A32F15">
        <w:rPr>
          <w:lang w:val="en-US" w:eastAsia="en-US"/>
        </w:rPr>
        <w:t xml:space="preserve">: </w:t>
      </w:r>
      <w:r w:rsidRPr="00957100">
        <w:rPr>
          <w:lang w:val="en-US" w:eastAsia="en-US"/>
        </w:rPr>
        <w:t>1.8 bar</w:t>
      </w:r>
    </w:p>
    <w:p w:rsidR="00B26A7F" w:rsidRPr="00957100" w:rsidRDefault="00B26A7F" w:rsidP="00DB0AD4">
      <w:pPr>
        <w:numPr>
          <w:ilvl w:val="0"/>
          <w:numId w:val="4"/>
        </w:numPr>
        <w:rPr>
          <w:lang w:val="en-US" w:eastAsia="en-US"/>
        </w:rPr>
      </w:pPr>
      <w:r w:rsidRPr="00957100">
        <w:rPr>
          <w:lang w:val="en-US" w:eastAsia="en-US"/>
        </w:rPr>
        <w:t>Forward</w:t>
      </w:r>
      <w:r w:rsidR="00A32F15">
        <w:rPr>
          <w:lang w:val="en-US" w:eastAsia="en-US"/>
        </w:rPr>
        <w:t xml:space="preserve">: </w:t>
      </w:r>
      <w:r w:rsidRPr="00957100">
        <w:rPr>
          <w:lang w:val="en-US" w:eastAsia="en-US"/>
        </w:rPr>
        <w:t>Telescopic with elastic suspension. Total stroke</w:t>
      </w:r>
      <w:r w:rsidR="00A32F15">
        <w:rPr>
          <w:lang w:val="en-US" w:eastAsia="en-US"/>
        </w:rPr>
        <w:t xml:space="preserve">: </w:t>
      </w:r>
      <w:r w:rsidRPr="00957100">
        <w:rPr>
          <w:lang w:val="en-US" w:eastAsia="en-US"/>
        </w:rPr>
        <w:t>130</w:t>
      </w:r>
      <w:r w:rsidR="00EC2233">
        <w:rPr>
          <w:lang w:val="en-US" w:eastAsia="en-US"/>
        </w:rPr>
        <w:t xml:space="preserve"> </w:t>
      </w:r>
      <w:r w:rsidRPr="00957100">
        <w:rPr>
          <w:lang w:val="en-US" w:eastAsia="en-US"/>
        </w:rPr>
        <w:t>mm.</w:t>
      </w:r>
      <w:r w:rsidR="00601C91" w:rsidRPr="00957100">
        <w:rPr>
          <w:lang w:val="en-US" w:eastAsia="en-US"/>
        </w:rPr>
        <w:t xml:space="preserve"> </w:t>
      </w:r>
      <w:r w:rsidRPr="00957100">
        <w:rPr>
          <w:lang w:val="en-US" w:eastAsia="en-US"/>
        </w:rPr>
        <w:t>Wheel interlocked with the rudder bar</w:t>
      </w:r>
      <w:r w:rsidR="00A32F15">
        <w:rPr>
          <w:lang w:val="en-US" w:eastAsia="en-US"/>
        </w:rPr>
        <w:t xml:space="preserve">: </w:t>
      </w:r>
      <w:r w:rsidRPr="00957100">
        <w:rPr>
          <w:lang w:val="en-US" w:eastAsia="en-US"/>
        </w:rPr>
        <w:t>Tire pressure</w:t>
      </w:r>
      <w:r w:rsidR="00A32F15">
        <w:rPr>
          <w:lang w:val="en-US" w:eastAsia="en-US"/>
        </w:rPr>
        <w:t xml:space="preserve">: </w:t>
      </w:r>
      <w:r w:rsidRPr="00957100">
        <w:rPr>
          <w:lang w:val="en-US" w:eastAsia="en-US"/>
        </w:rPr>
        <w:t>0.8 bar.</w:t>
      </w:r>
    </w:p>
    <w:p w:rsidR="00707821" w:rsidRPr="00957100" w:rsidRDefault="00707821" w:rsidP="00D030FD">
      <w:pPr>
        <w:rPr>
          <w:lang w:val="en-US" w:eastAsia="en-US"/>
        </w:rPr>
      </w:pPr>
    </w:p>
    <w:p w:rsidR="00B26A7F" w:rsidRPr="00957100" w:rsidRDefault="00B26A7F" w:rsidP="00D030FD">
      <w:pPr>
        <w:pStyle w:val="Heading2"/>
        <w:rPr>
          <w:lang w:val="en-US" w:eastAsia="en-US"/>
        </w:rPr>
      </w:pPr>
      <w:r w:rsidRPr="00957100">
        <w:rPr>
          <w:lang w:val="en-US" w:eastAsia="en-US"/>
        </w:rPr>
        <w:t>1.9 Controls and cabin equipment</w:t>
      </w:r>
    </w:p>
    <w:p w:rsidR="00B26A7F" w:rsidRPr="00957100" w:rsidRDefault="00B26A7F" w:rsidP="00DB0AD4">
      <w:pPr>
        <w:numPr>
          <w:ilvl w:val="0"/>
          <w:numId w:val="4"/>
        </w:numPr>
        <w:rPr>
          <w:lang w:val="en-US" w:eastAsia="en-US"/>
        </w:rPr>
      </w:pPr>
      <w:r w:rsidRPr="00957100">
        <w:rPr>
          <w:lang w:val="en-US" w:eastAsia="en-US"/>
        </w:rPr>
        <w:t>E</w:t>
      </w:r>
      <w:r w:rsidR="00BE370C">
        <w:rPr>
          <w:lang w:val="en-US" w:eastAsia="en-US"/>
        </w:rPr>
        <w:t>l</w:t>
      </w:r>
      <w:r w:rsidRPr="00957100">
        <w:rPr>
          <w:lang w:val="en-US" w:eastAsia="en-US"/>
        </w:rPr>
        <w:t>e</w:t>
      </w:r>
      <w:r w:rsidR="00BE370C">
        <w:rPr>
          <w:lang w:val="en-US" w:eastAsia="en-US"/>
        </w:rPr>
        <w:t>v</w:t>
      </w:r>
      <w:r w:rsidRPr="00957100">
        <w:rPr>
          <w:lang w:val="en-US" w:eastAsia="en-US"/>
        </w:rPr>
        <w:t>ato</w:t>
      </w:r>
      <w:r w:rsidR="008136AF" w:rsidRPr="00957100">
        <w:rPr>
          <w:lang w:val="en-US" w:eastAsia="en-US"/>
        </w:rPr>
        <w:t>r control system</w:t>
      </w:r>
      <w:r w:rsidR="00A32F15">
        <w:rPr>
          <w:lang w:val="en-US" w:eastAsia="en-US"/>
        </w:rPr>
        <w:t xml:space="preserve">: </w:t>
      </w:r>
      <w:r w:rsidRPr="00957100">
        <w:rPr>
          <w:lang w:val="en-US" w:eastAsia="en-US"/>
        </w:rPr>
        <w:t>Central stick. Artificial stress from rubber</w:t>
      </w:r>
      <w:r w:rsidR="00601C91" w:rsidRPr="00957100">
        <w:rPr>
          <w:lang w:val="en-US" w:eastAsia="en-US"/>
        </w:rPr>
        <w:t xml:space="preserve"> </w:t>
      </w:r>
      <w:r w:rsidRPr="00957100">
        <w:rPr>
          <w:lang w:val="en-US" w:eastAsia="en-US"/>
        </w:rPr>
        <w:t xml:space="preserve">bands. Trim on the right side. </w:t>
      </w:r>
    </w:p>
    <w:p w:rsidR="00B26A7F" w:rsidRPr="00957100" w:rsidRDefault="00B26A7F" w:rsidP="00DB0AD4">
      <w:pPr>
        <w:numPr>
          <w:ilvl w:val="0"/>
          <w:numId w:val="4"/>
        </w:numPr>
        <w:rPr>
          <w:lang w:val="en-US" w:eastAsia="en-US"/>
        </w:rPr>
      </w:pPr>
      <w:r w:rsidRPr="00957100">
        <w:rPr>
          <w:lang w:val="en-US" w:eastAsia="en-US"/>
        </w:rPr>
        <w:t>Aileron control</w:t>
      </w:r>
      <w:r w:rsidR="00A32F15">
        <w:rPr>
          <w:lang w:val="en-US" w:eastAsia="en-US"/>
        </w:rPr>
        <w:t xml:space="preserve">: </w:t>
      </w:r>
      <w:r w:rsidRPr="00957100">
        <w:rPr>
          <w:lang w:val="en-US" w:eastAsia="en-US"/>
        </w:rPr>
        <w:t>Artificial stress from rubber bands. Trim on the rear</w:t>
      </w:r>
      <w:r w:rsidR="00601C91" w:rsidRPr="00957100">
        <w:rPr>
          <w:lang w:val="en-US" w:eastAsia="en-US"/>
        </w:rPr>
        <w:t xml:space="preserve"> </w:t>
      </w:r>
      <w:r w:rsidRPr="00957100">
        <w:rPr>
          <w:lang w:val="en-US" w:eastAsia="en-US"/>
        </w:rPr>
        <w:t>surface of the stick.</w:t>
      </w:r>
    </w:p>
    <w:p w:rsidR="00B26A7F" w:rsidRPr="00957100" w:rsidRDefault="00B26A7F" w:rsidP="00DB0AD4">
      <w:pPr>
        <w:numPr>
          <w:ilvl w:val="0"/>
          <w:numId w:val="4"/>
        </w:numPr>
        <w:rPr>
          <w:lang w:val="en-US" w:eastAsia="en-US"/>
        </w:rPr>
      </w:pPr>
      <w:r w:rsidRPr="00957100">
        <w:rPr>
          <w:lang w:val="en-US" w:eastAsia="en-US"/>
        </w:rPr>
        <w:t>Rudder control</w:t>
      </w:r>
      <w:r w:rsidR="00A32F15">
        <w:rPr>
          <w:lang w:val="en-US" w:eastAsia="en-US"/>
        </w:rPr>
        <w:t xml:space="preserve">: </w:t>
      </w:r>
      <w:r w:rsidRPr="00957100">
        <w:rPr>
          <w:lang w:val="en-US" w:eastAsia="en-US"/>
        </w:rPr>
        <w:t>Adjustment in flight. Artificial stress from rubber bands.</w:t>
      </w:r>
    </w:p>
    <w:p w:rsidR="00B26A7F" w:rsidRPr="00957100" w:rsidRDefault="00B26A7F" w:rsidP="00DB0AD4">
      <w:pPr>
        <w:numPr>
          <w:ilvl w:val="0"/>
          <w:numId w:val="4"/>
        </w:numPr>
        <w:rPr>
          <w:lang w:val="en-US" w:eastAsia="en-US"/>
        </w:rPr>
      </w:pPr>
      <w:r w:rsidRPr="00957100">
        <w:rPr>
          <w:lang w:val="en-US" w:eastAsia="en-US"/>
        </w:rPr>
        <w:t>Flaps</w:t>
      </w:r>
      <w:r w:rsidR="00A32F15">
        <w:rPr>
          <w:lang w:val="en-US" w:eastAsia="en-US"/>
        </w:rPr>
        <w:t xml:space="preserve">: </w:t>
      </w:r>
      <w:r w:rsidRPr="00957100">
        <w:rPr>
          <w:lang w:val="en-US" w:eastAsia="en-US"/>
        </w:rPr>
        <w:t>Control on the left side. Three positions</w:t>
      </w:r>
      <w:r w:rsidR="00A32F15">
        <w:rPr>
          <w:lang w:val="en-US" w:eastAsia="en-US"/>
        </w:rPr>
        <w:t xml:space="preserve">: </w:t>
      </w:r>
      <w:r w:rsidR="008136AF" w:rsidRPr="00957100">
        <w:rPr>
          <w:lang w:val="en-US" w:eastAsia="en-US"/>
        </w:rPr>
        <w:t>cruising</w:t>
      </w:r>
      <w:r w:rsidR="006D57AE" w:rsidRPr="00957100">
        <w:rPr>
          <w:lang w:val="en-US" w:eastAsia="en-US"/>
        </w:rPr>
        <w:t xml:space="preserve">, </w:t>
      </w:r>
      <w:r w:rsidRPr="00957100">
        <w:rPr>
          <w:lang w:val="en-US" w:eastAsia="en-US"/>
        </w:rPr>
        <w:t>take—off and</w:t>
      </w:r>
      <w:r w:rsidR="00601C91" w:rsidRPr="00957100">
        <w:rPr>
          <w:lang w:val="en-US" w:eastAsia="en-US"/>
        </w:rPr>
        <w:t xml:space="preserve"> </w:t>
      </w:r>
      <w:r w:rsidRPr="00957100">
        <w:rPr>
          <w:lang w:val="en-US" w:eastAsia="en-US"/>
        </w:rPr>
        <w:t>landing.</w:t>
      </w:r>
    </w:p>
    <w:p w:rsidR="00B26A7F" w:rsidRPr="00957100" w:rsidRDefault="00B26A7F" w:rsidP="00DB0AD4">
      <w:pPr>
        <w:numPr>
          <w:ilvl w:val="0"/>
          <w:numId w:val="4"/>
        </w:numPr>
        <w:rPr>
          <w:lang w:val="en-US" w:eastAsia="en-US"/>
        </w:rPr>
      </w:pPr>
      <w:r w:rsidRPr="00957100">
        <w:rPr>
          <w:lang w:val="en-US" w:eastAsia="en-US"/>
        </w:rPr>
        <w:t>Engine contacts</w:t>
      </w:r>
      <w:r w:rsidR="00A32F15">
        <w:rPr>
          <w:lang w:val="en-US" w:eastAsia="en-US"/>
        </w:rPr>
        <w:t xml:space="preserve">: </w:t>
      </w:r>
      <w:r w:rsidRPr="00957100">
        <w:rPr>
          <w:lang w:val="en-US" w:eastAsia="en-US"/>
        </w:rPr>
        <w:t>left side.</w:t>
      </w:r>
    </w:p>
    <w:p w:rsidR="00B26A7F" w:rsidRPr="00957100" w:rsidRDefault="00B26A7F" w:rsidP="00DB0AD4">
      <w:pPr>
        <w:numPr>
          <w:ilvl w:val="0"/>
          <w:numId w:val="4"/>
        </w:numPr>
        <w:rPr>
          <w:lang w:val="en-US" w:eastAsia="en-US"/>
        </w:rPr>
      </w:pPr>
      <w:r w:rsidRPr="00957100">
        <w:rPr>
          <w:lang w:val="en-US" w:eastAsia="en-US"/>
        </w:rPr>
        <w:t>Drum brakes with cables on the main wheels. Central brake grip on the</w:t>
      </w:r>
      <w:r w:rsidR="00601C91" w:rsidRPr="00957100">
        <w:rPr>
          <w:lang w:val="en-US" w:eastAsia="en-US"/>
        </w:rPr>
        <w:t xml:space="preserve"> </w:t>
      </w:r>
      <w:r w:rsidRPr="00957100">
        <w:rPr>
          <w:lang w:val="en-US" w:eastAsia="en-US"/>
        </w:rPr>
        <w:t>stick.</w:t>
      </w:r>
    </w:p>
    <w:p w:rsidR="00B26A7F" w:rsidRPr="00957100" w:rsidRDefault="00B26A7F" w:rsidP="00DB0AD4">
      <w:pPr>
        <w:numPr>
          <w:ilvl w:val="0"/>
          <w:numId w:val="4"/>
        </w:numPr>
        <w:rPr>
          <w:lang w:val="en-US" w:eastAsia="en-US"/>
        </w:rPr>
      </w:pPr>
      <w:r w:rsidRPr="00957100">
        <w:rPr>
          <w:lang w:val="en-US" w:eastAsia="en-US"/>
        </w:rPr>
        <w:t>Ventilation</w:t>
      </w:r>
      <w:r w:rsidR="00A32F15">
        <w:rPr>
          <w:lang w:val="en-US" w:eastAsia="en-US"/>
        </w:rPr>
        <w:t xml:space="preserve">: </w:t>
      </w:r>
      <w:r w:rsidRPr="00957100">
        <w:rPr>
          <w:lang w:val="en-US" w:eastAsia="en-US"/>
        </w:rPr>
        <w:t xml:space="preserve">2 scoops at the bottom of the fuselage in front of frame </w:t>
      </w:r>
      <w:r w:rsidR="008136AF" w:rsidRPr="00957100">
        <w:rPr>
          <w:lang w:val="en-US" w:eastAsia="en-US"/>
        </w:rPr>
        <w:t>4</w:t>
      </w:r>
      <w:r w:rsidRPr="00957100">
        <w:rPr>
          <w:lang w:val="en-US" w:eastAsia="en-US"/>
        </w:rPr>
        <w:t>.</w:t>
      </w:r>
    </w:p>
    <w:p w:rsidR="00707821" w:rsidRPr="00957100" w:rsidRDefault="00707821" w:rsidP="00D030FD">
      <w:pPr>
        <w:rPr>
          <w:lang w:val="en-US" w:eastAsia="en-US"/>
        </w:rPr>
      </w:pPr>
    </w:p>
    <w:p w:rsidR="00B26A7F" w:rsidRPr="00957100" w:rsidRDefault="00707821" w:rsidP="00D030FD">
      <w:pPr>
        <w:pStyle w:val="Heading2"/>
        <w:rPr>
          <w:lang w:val="en-US" w:eastAsia="en-US"/>
        </w:rPr>
      </w:pPr>
      <w:r w:rsidRPr="00957100">
        <w:rPr>
          <w:lang w:val="en-US" w:eastAsia="en-US"/>
        </w:rPr>
        <w:t>1</w:t>
      </w:r>
      <w:r w:rsidR="00B26A7F" w:rsidRPr="00957100">
        <w:rPr>
          <w:lang w:val="en-US" w:eastAsia="en-US"/>
        </w:rPr>
        <w:t>.10 Disassembly</w:t>
      </w:r>
    </w:p>
    <w:p w:rsidR="00B26A7F" w:rsidRPr="00957100" w:rsidRDefault="00B26A7F" w:rsidP="00DB0AD4">
      <w:pPr>
        <w:numPr>
          <w:ilvl w:val="0"/>
          <w:numId w:val="4"/>
        </w:numPr>
        <w:rPr>
          <w:lang w:val="en-US" w:eastAsia="en-US"/>
        </w:rPr>
      </w:pPr>
      <w:r w:rsidRPr="00957100">
        <w:rPr>
          <w:lang w:val="en-US" w:eastAsia="en-US"/>
        </w:rPr>
        <w:t>Quick assembly and disassembly of the wings using the two main pins, 4</w:t>
      </w:r>
      <w:r w:rsidR="00601C91" w:rsidRPr="00957100">
        <w:rPr>
          <w:lang w:val="en-US" w:eastAsia="en-US"/>
        </w:rPr>
        <w:t xml:space="preserve"> </w:t>
      </w:r>
      <w:r w:rsidRPr="00957100">
        <w:rPr>
          <w:lang w:val="en-US" w:eastAsia="en-US"/>
        </w:rPr>
        <w:t>secondary pins and 2 rod ends located on opposite sides of the cabin at</w:t>
      </w:r>
      <w:r w:rsidR="00601C91" w:rsidRPr="00957100">
        <w:rPr>
          <w:lang w:val="en-US" w:eastAsia="en-US"/>
        </w:rPr>
        <w:t xml:space="preserve"> </w:t>
      </w:r>
      <w:r w:rsidRPr="00957100">
        <w:rPr>
          <w:lang w:val="en-US" w:eastAsia="en-US"/>
        </w:rPr>
        <w:t xml:space="preserve">wing level. </w:t>
      </w:r>
    </w:p>
    <w:p w:rsidR="006951B9" w:rsidRPr="00957100" w:rsidRDefault="006951B9" w:rsidP="00D030FD">
      <w:pPr>
        <w:rPr>
          <w:lang w:val="en-US" w:eastAsia="en-US"/>
        </w:rPr>
      </w:pPr>
    </w:p>
    <w:p w:rsidR="006951B9" w:rsidRPr="00957100" w:rsidRDefault="006951B9" w:rsidP="00D030FD">
      <w:pPr>
        <w:rPr>
          <w:lang w:val="en-US" w:eastAsia="en-US"/>
        </w:rPr>
      </w:pPr>
    </w:p>
    <w:p w:rsidR="006951B9" w:rsidRPr="00957100" w:rsidRDefault="00601047" w:rsidP="00891366">
      <w:pPr>
        <w:jc w:val="center"/>
        <w:rPr>
          <w:lang w:val="en-US" w:eastAsia="en-US"/>
        </w:rPr>
      </w:pPr>
      <w:r>
        <w:rPr>
          <w:noProof/>
          <w:lang w:val="en-US" w:eastAsia="en-US"/>
        </w:rPr>
        <w:drawing>
          <wp:inline distT="0" distB="0" distL="0" distR="0">
            <wp:extent cx="796290" cy="5899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90" cy="589915"/>
                    </a:xfrm>
                    <a:prstGeom prst="rect">
                      <a:avLst/>
                    </a:prstGeom>
                    <a:noFill/>
                    <a:ln>
                      <a:noFill/>
                    </a:ln>
                  </pic:spPr>
                </pic:pic>
              </a:graphicData>
            </a:graphic>
          </wp:inline>
        </w:drawing>
      </w:r>
    </w:p>
    <w:p w:rsidR="00B26A7F" w:rsidRPr="00957100" w:rsidRDefault="00B26A7F" w:rsidP="00D030FD">
      <w:pPr>
        <w:rPr>
          <w:lang w:val="en-US" w:eastAsia="en-US"/>
        </w:rPr>
      </w:pPr>
    </w:p>
    <w:p w:rsidR="008D0183" w:rsidRPr="00957100" w:rsidRDefault="00B26A7F" w:rsidP="00891366">
      <w:pPr>
        <w:jc w:val="center"/>
        <w:rPr>
          <w:lang w:val="en-US" w:eastAsia="en-US"/>
        </w:rPr>
      </w:pPr>
      <w:r w:rsidRPr="00957100">
        <w:rPr>
          <w:lang w:val="en-US" w:eastAsia="en-US"/>
        </w:rPr>
        <w:br w:type="page"/>
      </w:r>
      <w:r w:rsidR="008D0183" w:rsidRPr="00957100">
        <w:rPr>
          <w:lang w:val="en-US" w:eastAsia="en-US"/>
        </w:rPr>
        <w:lastRenderedPageBreak/>
        <w:t>2.1</w:t>
      </w:r>
    </w:p>
    <w:p w:rsidR="00385298" w:rsidRPr="00957100" w:rsidRDefault="008D0183" w:rsidP="00D030FD">
      <w:pPr>
        <w:pStyle w:val="Heading1"/>
      </w:pPr>
      <w:r w:rsidRPr="00957100">
        <w:t>2 OPERATING LIMITATIONS</w:t>
      </w:r>
    </w:p>
    <w:p w:rsidR="008D0183" w:rsidRPr="00957100" w:rsidRDefault="008D0183" w:rsidP="00D030FD">
      <w:pPr>
        <w:rPr>
          <w:lang w:val="en-US" w:eastAsia="en-US"/>
        </w:rPr>
      </w:pPr>
      <w:r w:rsidRPr="00957100">
        <w:rPr>
          <w:lang w:val="en-US" w:eastAsia="en-US"/>
        </w:rPr>
        <w:t xml:space="preserve"> </w:t>
      </w:r>
    </w:p>
    <w:p w:rsidR="008D0183" w:rsidRPr="00957100" w:rsidRDefault="008D0183" w:rsidP="00D030FD">
      <w:pPr>
        <w:pStyle w:val="Heading2"/>
        <w:rPr>
          <w:lang w:val="en-US" w:eastAsia="en-US"/>
        </w:rPr>
      </w:pPr>
      <w:r w:rsidRPr="00957100">
        <w:rPr>
          <w:lang w:val="en-US" w:eastAsia="en-US"/>
        </w:rPr>
        <w:t>2.1 Design speeds</w:t>
      </w:r>
    </w:p>
    <w:p w:rsidR="00AA717E" w:rsidRPr="00957100" w:rsidRDefault="00AA717E" w:rsidP="00D030FD">
      <w:pPr>
        <w:rPr>
          <w:lang w:val="en-US" w:eastAsia="en-US"/>
        </w:rPr>
      </w:pPr>
    </w:p>
    <w:p w:rsidR="008D0183" w:rsidRPr="00957100" w:rsidRDefault="008D0183" w:rsidP="00DB0AD4">
      <w:pPr>
        <w:numPr>
          <w:ilvl w:val="0"/>
          <w:numId w:val="2"/>
        </w:numPr>
        <w:rPr>
          <w:lang w:val="en-US" w:eastAsia="en-US"/>
        </w:rPr>
      </w:pPr>
      <w:proofErr w:type="spellStart"/>
      <w:r w:rsidRPr="00957100">
        <w:rPr>
          <w:lang w:val="en-US" w:eastAsia="en-US"/>
        </w:rPr>
        <w:t>Vne</w:t>
      </w:r>
      <w:proofErr w:type="spellEnd"/>
      <w:r w:rsidR="00AA717E" w:rsidRPr="00957100">
        <w:rPr>
          <w:lang w:val="en-US" w:eastAsia="en-US"/>
        </w:rPr>
        <w:tab/>
      </w:r>
      <w:r w:rsidRPr="00957100">
        <w:rPr>
          <w:lang w:val="en-US" w:eastAsia="en-US"/>
        </w:rPr>
        <w:t xml:space="preserve">: Speed never to exceed </w:t>
      </w:r>
      <w:r w:rsidR="00AA717E" w:rsidRPr="00957100">
        <w:rPr>
          <w:lang w:val="en-US" w:eastAsia="en-US"/>
        </w:rPr>
        <w:tab/>
      </w:r>
      <w:r w:rsidR="00134959">
        <w:rPr>
          <w:lang w:val="en-US" w:eastAsia="en-US"/>
        </w:rPr>
        <w:tab/>
      </w:r>
      <w:r w:rsidRPr="00957100">
        <w:rPr>
          <w:lang w:val="en-US" w:eastAsia="en-US"/>
        </w:rPr>
        <w:t xml:space="preserve">: </w:t>
      </w:r>
      <w:r w:rsidR="00561C9E" w:rsidRPr="00957100">
        <w:rPr>
          <w:lang w:val="en-US" w:eastAsia="en-US"/>
        </w:rPr>
        <w:t>140</w:t>
      </w:r>
      <w:r w:rsidRPr="00957100">
        <w:rPr>
          <w:lang w:val="en-US" w:eastAsia="en-US"/>
        </w:rPr>
        <w:t xml:space="preserve"> </w:t>
      </w:r>
      <w:proofErr w:type="spellStart"/>
      <w:r w:rsidR="00561C9E" w:rsidRPr="00957100">
        <w:rPr>
          <w:lang w:val="en-US" w:eastAsia="en-US"/>
        </w:rPr>
        <w:t>kts</w:t>
      </w:r>
      <w:proofErr w:type="spellEnd"/>
      <w:r w:rsidRPr="00957100">
        <w:rPr>
          <w:lang w:val="en-US" w:eastAsia="en-US"/>
        </w:rPr>
        <w:t>.</w:t>
      </w:r>
    </w:p>
    <w:p w:rsidR="008D0183" w:rsidRPr="00957100" w:rsidRDefault="008D0183" w:rsidP="00DB0AD4">
      <w:pPr>
        <w:numPr>
          <w:ilvl w:val="0"/>
          <w:numId w:val="2"/>
        </w:numPr>
        <w:rPr>
          <w:lang w:val="en-US" w:eastAsia="en-US"/>
        </w:rPr>
      </w:pPr>
      <w:proofErr w:type="spellStart"/>
      <w:proofErr w:type="gramStart"/>
      <w:r w:rsidRPr="00957100">
        <w:rPr>
          <w:lang w:val="en-US" w:eastAsia="en-US"/>
        </w:rPr>
        <w:t>Va</w:t>
      </w:r>
      <w:proofErr w:type="spellEnd"/>
      <w:proofErr w:type="gramEnd"/>
      <w:r w:rsidRPr="00957100">
        <w:rPr>
          <w:lang w:val="en-US" w:eastAsia="en-US"/>
        </w:rPr>
        <w:t xml:space="preserve"> </w:t>
      </w:r>
      <w:r w:rsidR="00AA717E" w:rsidRPr="00957100">
        <w:rPr>
          <w:lang w:val="en-US" w:eastAsia="en-US"/>
        </w:rPr>
        <w:tab/>
      </w:r>
      <w:r w:rsidRPr="00957100">
        <w:rPr>
          <w:lang w:val="en-US" w:eastAsia="en-US"/>
        </w:rPr>
        <w:t xml:space="preserve">: Maximum </w:t>
      </w:r>
      <w:r w:rsidR="001754A2" w:rsidRPr="00957100">
        <w:rPr>
          <w:lang w:val="en-US" w:eastAsia="en-US"/>
        </w:rPr>
        <w:t>maneuvering</w:t>
      </w:r>
      <w:r w:rsidRPr="00957100">
        <w:rPr>
          <w:lang w:val="en-US" w:eastAsia="en-US"/>
        </w:rPr>
        <w:t xml:space="preserve"> speed</w:t>
      </w:r>
      <w:r w:rsidR="00AA717E" w:rsidRPr="00957100">
        <w:rPr>
          <w:lang w:val="en-US" w:eastAsia="en-US"/>
        </w:rPr>
        <w:tab/>
      </w:r>
      <w:r w:rsidRPr="00957100">
        <w:rPr>
          <w:lang w:val="en-US" w:eastAsia="en-US"/>
        </w:rPr>
        <w:t xml:space="preserve">: </w:t>
      </w:r>
      <w:r w:rsidR="00561C9E" w:rsidRPr="00957100">
        <w:rPr>
          <w:lang w:val="en-US" w:eastAsia="en-US"/>
        </w:rPr>
        <w:t>100</w:t>
      </w:r>
      <w:r w:rsidRPr="00957100">
        <w:rPr>
          <w:lang w:val="en-US" w:eastAsia="en-US"/>
        </w:rPr>
        <w:t xml:space="preserve"> </w:t>
      </w:r>
      <w:proofErr w:type="spellStart"/>
      <w:r w:rsidR="00561C9E" w:rsidRPr="00957100">
        <w:rPr>
          <w:lang w:val="en-US" w:eastAsia="en-US"/>
        </w:rPr>
        <w:t>kts</w:t>
      </w:r>
      <w:proofErr w:type="spellEnd"/>
      <w:r w:rsidRPr="00957100">
        <w:rPr>
          <w:lang w:val="en-US" w:eastAsia="en-US"/>
        </w:rPr>
        <w:t xml:space="preserve">. </w:t>
      </w:r>
    </w:p>
    <w:p w:rsidR="00AA717E" w:rsidRPr="00957100" w:rsidRDefault="00AA717E" w:rsidP="00D030FD">
      <w:pPr>
        <w:rPr>
          <w:lang w:val="en-US" w:eastAsia="en-US"/>
        </w:rPr>
      </w:pPr>
    </w:p>
    <w:p w:rsidR="00AA717E" w:rsidRPr="00957100" w:rsidRDefault="008D0183" w:rsidP="00D030FD">
      <w:pPr>
        <w:rPr>
          <w:lang w:val="en-US" w:eastAsia="en-US"/>
        </w:rPr>
      </w:pPr>
      <w:r w:rsidRPr="00957100">
        <w:rPr>
          <w:lang w:val="en-US" w:eastAsia="en-US"/>
        </w:rPr>
        <w:t>At this speed, the controls and in particular the ailerons, can be deflected</w:t>
      </w:r>
      <w:r w:rsidR="005544D6" w:rsidRPr="00957100">
        <w:rPr>
          <w:lang w:val="en-US" w:eastAsia="en-US"/>
        </w:rPr>
        <w:t xml:space="preserve"> </w:t>
      </w:r>
      <w:r w:rsidRPr="00957100">
        <w:rPr>
          <w:lang w:val="en-US" w:eastAsia="en-US"/>
        </w:rPr>
        <w:t>to extreme positions, provided however you don't exceed the load factors set</w:t>
      </w:r>
      <w:r w:rsidR="005544D6" w:rsidRPr="00957100">
        <w:rPr>
          <w:lang w:val="en-US" w:eastAsia="en-US"/>
        </w:rPr>
        <w:t xml:space="preserve"> </w:t>
      </w:r>
      <w:r w:rsidRPr="00957100">
        <w:rPr>
          <w:lang w:val="en-US" w:eastAsia="en-US"/>
        </w:rPr>
        <w:t>forth farther on. Beyond this speed, reduce progressively the deflection so</w:t>
      </w:r>
      <w:r w:rsidR="005544D6" w:rsidRPr="00957100">
        <w:rPr>
          <w:lang w:val="en-US" w:eastAsia="en-US"/>
        </w:rPr>
        <w:t xml:space="preserve"> </w:t>
      </w:r>
      <w:r w:rsidRPr="00957100">
        <w:rPr>
          <w:lang w:val="en-US" w:eastAsia="en-US"/>
        </w:rPr>
        <w:t xml:space="preserve">that you don't exceed the angular acceleration produced at </w:t>
      </w:r>
      <w:proofErr w:type="gramStart"/>
      <w:r w:rsidRPr="00957100">
        <w:rPr>
          <w:lang w:val="en-US" w:eastAsia="en-US"/>
        </w:rPr>
        <w:t>Va.</w:t>
      </w:r>
      <w:proofErr w:type="gramEnd"/>
      <w:r w:rsidR="005544D6" w:rsidRPr="00957100">
        <w:rPr>
          <w:lang w:val="en-US" w:eastAsia="en-US"/>
        </w:rPr>
        <w:t xml:space="preserve"> </w:t>
      </w:r>
    </w:p>
    <w:p w:rsidR="005544D6" w:rsidRPr="00957100" w:rsidRDefault="005544D6" w:rsidP="00D030FD">
      <w:pPr>
        <w:rPr>
          <w:lang w:val="en-US" w:eastAsia="en-US"/>
        </w:rPr>
      </w:pPr>
    </w:p>
    <w:p w:rsidR="008D0183" w:rsidRPr="00957100" w:rsidRDefault="00621B7B" w:rsidP="00D030FD">
      <w:pPr>
        <w:rPr>
          <w:lang w:val="en-US" w:eastAsia="en-US"/>
        </w:rPr>
      </w:pPr>
      <w:proofErr w:type="gramStart"/>
      <w:r w:rsidRPr="00957100">
        <w:rPr>
          <w:lang w:val="en-US" w:eastAsia="en-US"/>
        </w:rPr>
        <w:t>-</w:t>
      </w:r>
      <w:r w:rsidR="00AA717E" w:rsidRPr="00957100">
        <w:rPr>
          <w:lang w:val="en-US" w:eastAsia="en-US"/>
        </w:rPr>
        <w:t xml:space="preserve"> </w:t>
      </w:r>
      <w:proofErr w:type="spellStart"/>
      <w:r w:rsidR="00AA717E" w:rsidRPr="00957100">
        <w:rPr>
          <w:lang w:val="en-US" w:eastAsia="en-US"/>
        </w:rPr>
        <w:t>Vf</w:t>
      </w:r>
      <w:proofErr w:type="spellEnd"/>
      <w:proofErr w:type="gramEnd"/>
      <w:r w:rsidR="00A32F15">
        <w:rPr>
          <w:lang w:val="en-US" w:eastAsia="en-US"/>
        </w:rPr>
        <w:t xml:space="preserve">: </w:t>
      </w:r>
      <w:r w:rsidR="008D0183" w:rsidRPr="00957100">
        <w:rPr>
          <w:lang w:val="en-US" w:eastAsia="en-US"/>
        </w:rPr>
        <w:t xml:space="preserve">Maximum speed flaps down </w:t>
      </w:r>
    </w:p>
    <w:p w:rsidR="008D0183" w:rsidRPr="00957100" w:rsidRDefault="008D0183" w:rsidP="00DB0AD4">
      <w:pPr>
        <w:numPr>
          <w:ilvl w:val="0"/>
          <w:numId w:val="2"/>
        </w:numPr>
        <w:rPr>
          <w:lang w:val="en-US" w:eastAsia="en-US"/>
        </w:rPr>
      </w:pPr>
      <w:proofErr w:type="gramStart"/>
      <w:r w:rsidRPr="00957100">
        <w:rPr>
          <w:lang w:val="en-US" w:eastAsia="en-US"/>
        </w:rPr>
        <w:t>take</w:t>
      </w:r>
      <w:r w:rsidR="00621B7B" w:rsidRPr="00957100">
        <w:rPr>
          <w:lang w:val="en-US" w:eastAsia="en-US"/>
        </w:rPr>
        <w:t>-</w:t>
      </w:r>
      <w:r w:rsidRPr="00957100">
        <w:rPr>
          <w:lang w:val="en-US" w:eastAsia="en-US"/>
        </w:rPr>
        <w:t>off</w:t>
      </w:r>
      <w:proofErr w:type="gramEnd"/>
      <w:r w:rsidRPr="00957100">
        <w:rPr>
          <w:lang w:val="en-US" w:eastAsia="en-US"/>
        </w:rPr>
        <w:t xml:space="preserve"> deflection (12°)</w:t>
      </w:r>
      <w:r w:rsidR="00A32F15">
        <w:rPr>
          <w:lang w:val="en-US" w:eastAsia="en-US"/>
        </w:rPr>
        <w:t xml:space="preserve">: </w:t>
      </w:r>
      <w:r w:rsidR="0072705E" w:rsidRPr="00957100">
        <w:rPr>
          <w:lang w:val="en-US" w:eastAsia="en-US"/>
        </w:rPr>
        <w:tab/>
      </w:r>
      <w:r w:rsidR="00415980" w:rsidRPr="00957100">
        <w:rPr>
          <w:lang w:val="en-US" w:eastAsia="en-US"/>
        </w:rPr>
        <w:t>7</w:t>
      </w:r>
      <w:r w:rsidRPr="00957100">
        <w:rPr>
          <w:lang w:val="en-US" w:eastAsia="en-US"/>
        </w:rPr>
        <w:t xml:space="preserve">0 </w:t>
      </w:r>
      <w:proofErr w:type="spellStart"/>
      <w:r w:rsidR="00415980" w:rsidRPr="00957100">
        <w:rPr>
          <w:lang w:val="en-US" w:eastAsia="en-US"/>
        </w:rPr>
        <w:t>kts</w:t>
      </w:r>
      <w:proofErr w:type="spellEnd"/>
      <w:r w:rsidR="00415980" w:rsidRPr="00957100">
        <w:rPr>
          <w:lang w:val="en-US" w:eastAsia="en-US"/>
        </w:rPr>
        <w:t>.</w:t>
      </w:r>
      <w:r w:rsidR="00EC7B16" w:rsidRPr="00EC7B16">
        <w:rPr>
          <w:noProof/>
        </w:rPr>
        <w:t xml:space="preserve"> </w:t>
      </w:r>
    </w:p>
    <w:p w:rsidR="008D0183" w:rsidRPr="00957100" w:rsidRDefault="008D0183" w:rsidP="00DB0AD4">
      <w:pPr>
        <w:numPr>
          <w:ilvl w:val="0"/>
          <w:numId w:val="2"/>
        </w:numPr>
        <w:rPr>
          <w:lang w:val="en-US" w:eastAsia="en-US"/>
        </w:rPr>
      </w:pPr>
      <w:r w:rsidRPr="00957100">
        <w:rPr>
          <w:lang w:val="en-US" w:eastAsia="en-US"/>
        </w:rPr>
        <w:t xml:space="preserve">Landing </w:t>
      </w:r>
      <w:proofErr w:type="gramStart"/>
      <w:r w:rsidRPr="00957100">
        <w:rPr>
          <w:lang w:val="en-US" w:eastAsia="en-US"/>
        </w:rPr>
        <w:t xml:space="preserve">deflection </w:t>
      </w:r>
      <w:r w:rsidR="00AA717E" w:rsidRPr="00957100">
        <w:rPr>
          <w:lang w:val="en-US" w:eastAsia="en-US"/>
        </w:rPr>
        <w:t xml:space="preserve"> </w:t>
      </w:r>
      <w:r w:rsidRPr="00957100">
        <w:rPr>
          <w:lang w:val="en-US" w:eastAsia="en-US"/>
        </w:rPr>
        <w:t>(</w:t>
      </w:r>
      <w:proofErr w:type="gramEnd"/>
      <w:r w:rsidRPr="00957100">
        <w:rPr>
          <w:lang w:val="en-US" w:eastAsia="en-US"/>
        </w:rPr>
        <w:t>27°)</w:t>
      </w:r>
      <w:r w:rsidR="00A32F15">
        <w:rPr>
          <w:lang w:val="en-US" w:eastAsia="en-US"/>
        </w:rPr>
        <w:t xml:space="preserve">: </w:t>
      </w:r>
      <w:r w:rsidR="0072705E" w:rsidRPr="00957100">
        <w:rPr>
          <w:lang w:val="en-US" w:eastAsia="en-US"/>
        </w:rPr>
        <w:tab/>
      </w:r>
      <w:r w:rsidR="00415980" w:rsidRPr="00957100">
        <w:rPr>
          <w:lang w:val="en-US" w:eastAsia="en-US"/>
        </w:rPr>
        <w:t xml:space="preserve">70 </w:t>
      </w:r>
      <w:proofErr w:type="spellStart"/>
      <w:r w:rsidR="00415980" w:rsidRPr="00957100">
        <w:rPr>
          <w:lang w:val="en-US" w:eastAsia="en-US"/>
        </w:rPr>
        <w:t>kts</w:t>
      </w:r>
      <w:proofErr w:type="spellEnd"/>
      <w:r w:rsidR="00415980" w:rsidRPr="00957100">
        <w:rPr>
          <w:lang w:val="en-US" w:eastAsia="en-US"/>
        </w:rPr>
        <w:t>.</w:t>
      </w:r>
    </w:p>
    <w:p w:rsidR="008D0183" w:rsidRPr="00957100" w:rsidRDefault="00621B7B" w:rsidP="00D030FD">
      <w:pPr>
        <w:rPr>
          <w:lang w:val="en-US" w:eastAsia="en-US"/>
        </w:rPr>
      </w:pPr>
      <w:r w:rsidRPr="00957100">
        <w:rPr>
          <w:lang w:val="en-US" w:eastAsia="en-US"/>
        </w:rPr>
        <w:t>-</w:t>
      </w:r>
      <w:r w:rsidR="008D0183" w:rsidRPr="00957100">
        <w:rPr>
          <w:lang w:val="en-US" w:eastAsia="en-US"/>
        </w:rPr>
        <w:t xml:space="preserve"> Maximum cross wind</w:t>
      </w:r>
      <w:r w:rsidR="00A32F15">
        <w:rPr>
          <w:lang w:val="en-US" w:eastAsia="en-US"/>
        </w:rPr>
        <w:t xml:space="preserve">: </w:t>
      </w:r>
      <w:r w:rsidR="0072705E" w:rsidRPr="00957100">
        <w:rPr>
          <w:lang w:val="en-US" w:eastAsia="en-US"/>
        </w:rPr>
        <w:tab/>
      </w:r>
      <w:r w:rsidR="008D0183" w:rsidRPr="00957100">
        <w:rPr>
          <w:lang w:val="en-US" w:eastAsia="en-US"/>
        </w:rPr>
        <w:t>1</w:t>
      </w:r>
      <w:r w:rsidR="00415980" w:rsidRPr="00957100">
        <w:rPr>
          <w:lang w:val="en-US" w:eastAsia="en-US"/>
        </w:rPr>
        <w:t>0</w:t>
      </w:r>
      <w:r w:rsidR="008D0183" w:rsidRPr="00957100">
        <w:rPr>
          <w:lang w:val="en-US" w:eastAsia="en-US"/>
        </w:rPr>
        <w:t xml:space="preserve"> </w:t>
      </w:r>
      <w:proofErr w:type="spellStart"/>
      <w:r w:rsidR="00415980" w:rsidRPr="00957100">
        <w:rPr>
          <w:lang w:val="en-US" w:eastAsia="en-US"/>
        </w:rPr>
        <w:t>kts</w:t>
      </w:r>
      <w:proofErr w:type="spellEnd"/>
      <w:r w:rsidR="00415980" w:rsidRPr="00957100">
        <w:rPr>
          <w:lang w:val="en-US" w:eastAsia="en-US"/>
        </w:rPr>
        <w:t>.</w:t>
      </w:r>
    </w:p>
    <w:p w:rsidR="00AA717E" w:rsidRPr="00957100" w:rsidRDefault="00AA717E" w:rsidP="00D030FD">
      <w:pPr>
        <w:rPr>
          <w:lang w:val="en-US" w:eastAsia="en-US"/>
        </w:rPr>
      </w:pPr>
    </w:p>
    <w:p w:rsidR="008D0183" w:rsidRPr="00957100" w:rsidRDefault="001754A2" w:rsidP="00D030FD">
      <w:pPr>
        <w:pStyle w:val="Heading2"/>
        <w:rPr>
          <w:lang w:val="en-US" w:eastAsia="en-US"/>
        </w:rPr>
      </w:pPr>
      <w:r w:rsidRPr="00957100">
        <w:rPr>
          <w:lang w:val="en-US" w:eastAsia="en-US"/>
        </w:rPr>
        <w:t>2.2 W</w:t>
      </w:r>
      <w:r w:rsidR="00AA717E" w:rsidRPr="00957100">
        <w:rPr>
          <w:lang w:val="en-US" w:eastAsia="en-US"/>
        </w:rPr>
        <w:t>eight</w:t>
      </w:r>
    </w:p>
    <w:p w:rsidR="00AA717E" w:rsidRPr="00957100" w:rsidRDefault="00AA717E" w:rsidP="00D030FD">
      <w:pPr>
        <w:rPr>
          <w:lang w:val="en-US" w:eastAsia="en-US"/>
        </w:rPr>
      </w:pPr>
    </w:p>
    <w:p w:rsidR="008D0183" w:rsidRPr="00957100" w:rsidRDefault="00601047" w:rsidP="00DB0AD4">
      <w:pPr>
        <w:numPr>
          <w:ilvl w:val="0"/>
          <w:numId w:val="2"/>
        </w:numPr>
        <w:rPr>
          <w:lang w:val="en-US" w:eastAsia="en-US"/>
        </w:rPr>
      </w:pPr>
      <w:r>
        <w:rPr>
          <w:noProof/>
          <w:lang w:val="en-US" w:eastAsia="en-US"/>
        </w:rPr>
        <w:drawing>
          <wp:anchor distT="0" distB="0" distL="114300" distR="114300" simplePos="0" relativeHeight="251659264" behindDoc="1" locked="0" layoutInCell="1" allowOverlap="1">
            <wp:simplePos x="0" y="0"/>
            <wp:positionH relativeFrom="column">
              <wp:posOffset>3869690</wp:posOffset>
            </wp:positionH>
            <wp:positionV relativeFrom="paragraph">
              <wp:posOffset>107315</wp:posOffset>
            </wp:positionV>
            <wp:extent cx="2689225" cy="1727200"/>
            <wp:effectExtent l="0" t="0" r="0" b="635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922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183" w:rsidRPr="00957100">
        <w:rPr>
          <w:lang w:val="en-US" w:eastAsia="en-US"/>
        </w:rPr>
        <w:t>Maximum weight at take</w:t>
      </w:r>
      <w:r w:rsidR="00621B7B" w:rsidRPr="00957100">
        <w:rPr>
          <w:lang w:val="en-US" w:eastAsia="en-US"/>
        </w:rPr>
        <w:t>-</w:t>
      </w:r>
      <w:r w:rsidR="008D0183" w:rsidRPr="00957100">
        <w:rPr>
          <w:lang w:val="en-US" w:eastAsia="en-US"/>
        </w:rPr>
        <w:t xml:space="preserve">off: </w:t>
      </w:r>
      <w:r w:rsidR="00B01940" w:rsidRPr="00957100">
        <w:rPr>
          <w:lang w:val="en-US" w:eastAsia="en-US"/>
        </w:rPr>
        <w:tab/>
      </w:r>
      <w:r w:rsidR="00E15DBE">
        <w:rPr>
          <w:lang w:val="en-US" w:eastAsia="en-US"/>
        </w:rPr>
        <w:t>200 kg (441</w:t>
      </w:r>
      <w:r w:rsidR="008D0183" w:rsidRPr="00957100">
        <w:rPr>
          <w:lang w:val="en-US" w:eastAsia="en-US"/>
        </w:rPr>
        <w:t xml:space="preserve"> </w:t>
      </w:r>
      <w:proofErr w:type="spellStart"/>
      <w:r w:rsidR="008D0183" w:rsidRPr="00957100">
        <w:rPr>
          <w:lang w:val="en-US" w:eastAsia="en-US"/>
        </w:rPr>
        <w:t>lbs</w:t>
      </w:r>
      <w:proofErr w:type="spellEnd"/>
      <w:r w:rsidR="008D0183" w:rsidRPr="00957100">
        <w:rPr>
          <w:lang w:val="en-US" w:eastAsia="en-US"/>
        </w:rPr>
        <w:t>)</w:t>
      </w:r>
    </w:p>
    <w:p w:rsidR="008D0183" w:rsidRPr="00957100" w:rsidRDefault="008D0183" w:rsidP="00DB0AD4">
      <w:pPr>
        <w:numPr>
          <w:ilvl w:val="0"/>
          <w:numId w:val="2"/>
        </w:numPr>
        <w:rPr>
          <w:lang w:val="en-US" w:eastAsia="en-US"/>
        </w:rPr>
      </w:pPr>
      <w:r w:rsidRPr="00957100">
        <w:rPr>
          <w:lang w:val="en-US" w:eastAsia="en-US"/>
        </w:rPr>
        <w:t>Maximum fuel for aerobatic use</w:t>
      </w:r>
      <w:r w:rsidR="00B01940" w:rsidRPr="00957100">
        <w:rPr>
          <w:lang w:val="en-US" w:eastAsia="en-US"/>
        </w:rPr>
        <w:t>:</w:t>
      </w:r>
      <w:r w:rsidRPr="00957100">
        <w:rPr>
          <w:lang w:val="en-US" w:eastAsia="en-US"/>
        </w:rPr>
        <w:t xml:space="preserve">  15 liters (</w:t>
      </w:r>
      <w:r w:rsidR="00B01940" w:rsidRPr="00957100">
        <w:rPr>
          <w:lang w:val="en-US" w:eastAsia="en-US"/>
        </w:rPr>
        <w:t>4</w:t>
      </w:r>
      <w:r w:rsidRPr="00957100">
        <w:rPr>
          <w:lang w:val="en-US" w:eastAsia="en-US"/>
        </w:rPr>
        <w:t xml:space="preserve"> U</w:t>
      </w:r>
      <w:r w:rsidR="00AA717E" w:rsidRPr="00957100">
        <w:rPr>
          <w:lang w:val="en-US" w:eastAsia="en-US"/>
        </w:rPr>
        <w:t>S gallons)</w:t>
      </w:r>
    </w:p>
    <w:p w:rsidR="00B01940" w:rsidRPr="00957100" w:rsidRDefault="00B01940" w:rsidP="00D030FD">
      <w:pPr>
        <w:rPr>
          <w:lang w:val="en-US" w:eastAsia="en-US"/>
        </w:rPr>
      </w:pPr>
    </w:p>
    <w:p w:rsidR="008D0183" w:rsidRPr="00957100" w:rsidRDefault="008D0183" w:rsidP="00D030FD">
      <w:pPr>
        <w:pStyle w:val="Heading2"/>
        <w:rPr>
          <w:lang w:val="en-US" w:eastAsia="en-US"/>
        </w:rPr>
      </w:pPr>
      <w:r w:rsidRPr="00957100">
        <w:rPr>
          <w:lang w:val="en-US" w:eastAsia="en-US"/>
        </w:rPr>
        <w:t xml:space="preserve">2.3 Center of gravity limitations </w:t>
      </w:r>
    </w:p>
    <w:p w:rsidR="00D2035F" w:rsidRPr="00957100" w:rsidRDefault="00D2035F" w:rsidP="00D030FD">
      <w:pPr>
        <w:rPr>
          <w:lang w:val="en-US" w:eastAsia="en-US"/>
        </w:rPr>
      </w:pPr>
    </w:p>
    <w:p w:rsidR="008D0183" w:rsidRPr="00957100" w:rsidRDefault="008D0183" w:rsidP="00DB0AD4">
      <w:pPr>
        <w:numPr>
          <w:ilvl w:val="0"/>
          <w:numId w:val="3"/>
        </w:numPr>
        <w:rPr>
          <w:lang w:val="en-US" w:eastAsia="en-US"/>
        </w:rPr>
      </w:pPr>
      <w:r w:rsidRPr="00957100">
        <w:rPr>
          <w:lang w:val="en-US" w:eastAsia="en-US"/>
        </w:rPr>
        <w:t>Forward limit</w:t>
      </w:r>
      <w:r w:rsidR="00A32F15">
        <w:rPr>
          <w:lang w:val="en-US" w:eastAsia="en-US"/>
        </w:rPr>
        <w:t xml:space="preserve">: </w:t>
      </w:r>
      <w:r w:rsidRPr="00957100">
        <w:rPr>
          <w:lang w:val="en-US" w:eastAsia="en-US"/>
        </w:rPr>
        <w:t xml:space="preserve">24 </w:t>
      </w:r>
      <w:r w:rsidR="00260050" w:rsidRPr="00957100">
        <w:rPr>
          <w:lang w:val="en-US" w:eastAsia="en-US"/>
        </w:rPr>
        <w:t>%</w:t>
      </w:r>
      <w:r w:rsidRPr="00957100">
        <w:rPr>
          <w:lang w:val="en-US" w:eastAsia="en-US"/>
        </w:rPr>
        <w:t xml:space="preserve"> of the wing chord</w:t>
      </w:r>
      <w:r w:rsidR="00D42271" w:rsidRPr="00957100">
        <w:rPr>
          <w:lang w:val="en-US" w:eastAsia="en-US"/>
        </w:rPr>
        <w:t xml:space="preserve"> </w:t>
      </w:r>
      <w:r w:rsidR="009F2622" w:rsidRPr="00957100">
        <w:rPr>
          <w:lang w:val="en-US" w:eastAsia="en-US"/>
        </w:rPr>
        <w:br/>
      </w:r>
      <w:r w:rsidRPr="00957100">
        <w:rPr>
          <w:lang w:val="en-US" w:eastAsia="en-US"/>
        </w:rPr>
        <w:t xml:space="preserve">or 150 mm behind the leading edge. </w:t>
      </w:r>
    </w:p>
    <w:p w:rsidR="00D2035F" w:rsidRPr="00957100" w:rsidRDefault="008D0183" w:rsidP="00DB0AD4">
      <w:pPr>
        <w:numPr>
          <w:ilvl w:val="0"/>
          <w:numId w:val="3"/>
        </w:numPr>
        <w:rPr>
          <w:lang w:val="en-US" w:eastAsia="en-US"/>
        </w:rPr>
      </w:pPr>
      <w:r w:rsidRPr="00957100">
        <w:rPr>
          <w:lang w:val="en-US" w:eastAsia="en-US"/>
        </w:rPr>
        <w:t>Rear limit</w:t>
      </w:r>
      <w:r w:rsidR="00A32F15">
        <w:rPr>
          <w:lang w:val="en-US" w:eastAsia="en-US"/>
        </w:rPr>
        <w:t xml:space="preserve">: </w:t>
      </w:r>
      <w:r w:rsidRPr="00957100">
        <w:rPr>
          <w:lang w:val="en-US" w:eastAsia="en-US"/>
        </w:rPr>
        <w:t xml:space="preserve">40 </w:t>
      </w:r>
      <w:r w:rsidR="00260050" w:rsidRPr="00957100">
        <w:rPr>
          <w:lang w:val="en-US" w:eastAsia="en-US"/>
        </w:rPr>
        <w:t>%</w:t>
      </w:r>
      <w:r w:rsidRPr="00957100">
        <w:rPr>
          <w:lang w:val="en-US" w:eastAsia="en-US"/>
        </w:rPr>
        <w:t xml:space="preserve"> of the wing chord, or</w:t>
      </w:r>
      <w:r w:rsidR="00D42271" w:rsidRPr="00957100">
        <w:rPr>
          <w:lang w:val="en-US" w:eastAsia="en-US"/>
        </w:rPr>
        <w:t xml:space="preserve"> </w:t>
      </w:r>
      <w:r w:rsidR="009F2622" w:rsidRPr="00957100">
        <w:rPr>
          <w:lang w:val="en-US" w:eastAsia="en-US"/>
        </w:rPr>
        <w:br/>
      </w:r>
      <w:r w:rsidRPr="00957100">
        <w:rPr>
          <w:lang w:val="en-US" w:eastAsia="en-US"/>
        </w:rPr>
        <w:t xml:space="preserve">250 mm behind the leading edge. </w:t>
      </w:r>
    </w:p>
    <w:p w:rsidR="008D0183" w:rsidRPr="00957100" w:rsidRDefault="00D2035F" w:rsidP="00D030FD">
      <w:pPr>
        <w:rPr>
          <w:lang w:val="en-US" w:eastAsia="en-US"/>
        </w:rPr>
      </w:pPr>
      <w:r w:rsidRPr="00957100">
        <w:rPr>
          <w:lang w:val="en-US" w:eastAsia="en-US"/>
        </w:rPr>
        <w:t xml:space="preserve"> </w:t>
      </w:r>
    </w:p>
    <w:p w:rsidR="008D0183" w:rsidRPr="00957100" w:rsidRDefault="008D0183" w:rsidP="00D030FD">
      <w:pPr>
        <w:pStyle w:val="Heading2"/>
        <w:rPr>
          <w:lang w:val="en-US" w:eastAsia="en-US"/>
        </w:rPr>
      </w:pPr>
      <w:r w:rsidRPr="00957100">
        <w:rPr>
          <w:lang w:val="en-US" w:eastAsia="en-US"/>
        </w:rPr>
        <w:t xml:space="preserve">2.4 Limit load factors in symmetrical </w:t>
      </w:r>
      <w:r w:rsidR="005E5C11" w:rsidRPr="00957100">
        <w:rPr>
          <w:lang w:val="en-US" w:eastAsia="en-US"/>
        </w:rPr>
        <w:t>maneuvers</w:t>
      </w:r>
    </w:p>
    <w:p w:rsidR="00D2035F" w:rsidRPr="00957100" w:rsidRDefault="00D2035F" w:rsidP="00D030FD">
      <w:pPr>
        <w:rPr>
          <w:lang w:val="en-US" w:eastAsia="en-US"/>
        </w:rPr>
      </w:pPr>
    </w:p>
    <w:p w:rsidR="008D0183" w:rsidRPr="00957100" w:rsidRDefault="008D0183" w:rsidP="00D030FD">
      <w:pPr>
        <w:rPr>
          <w:lang w:val="en-US" w:eastAsia="en-US"/>
        </w:rPr>
      </w:pPr>
      <w:r w:rsidRPr="00957100">
        <w:rPr>
          <w:lang w:val="en-US" w:eastAsia="en-US"/>
        </w:rPr>
        <w:t>Limit load factors are those beyond which certain elements of the structure</w:t>
      </w:r>
      <w:r w:rsidR="00BC34F4" w:rsidRPr="00957100">
        <w:rPr>
          <w:lang w:val="en-US" w:eastAsia="en-US"/>
        </w:rPr>
        <w:t xml:space="preserve"> </w:t>
      </w:r>
      <w:r w:rsidRPr="00957100">
        <w:rPr>
          <w:lang w:val="en-US" w:eastAsia="en-US"/>
        </w:rPr>
        <w:t>begin to undergo permanent deformation. They should never be exceeded and</w:t>
      </w:r>
      <w:r w:rsidR="00BC34F4" w:rsidRPr="00957100">
        <w:rPr>
          <w:lang w:val="en-US" w:eastAsia="en-US"/>
        </w:rPr>
        <w:t xml:space="preserve"> </w:t>
      </w:r>
      <w:r w:rsidR="00266DC6" w:rsidRPr="00957100">
        <w:rPr>
          <w:lang w:val="en-US" w:eastAsia="en-US"/>
        </w:rPr>
        <w:t>should be approached only accidentally.</w:t>
      </w:r>
    </w:p>
    <w:p w:rsidR="00266DC6" w:rsidRPr="00957100" w:rsidRDefault="00266DC6" w:rsidP="00D030FD">
      <w:pPr>
        <w:rPr>
          <w:lang w:val="en-US" w:eastAsia="en-US"/>
        </w:rPr>
      </w:pPr>
    </w:p>
    <w:p w:rsidR="008D0183" w:rsidRPr="00957100" w:rsidRDefault="008D0183" w:rsidP="00D030FD">
      <w:pPr>
        <w:rPr>
          <w:lang w:val="en-US" w:eastAsia="en-US"/>
        </w:rPr>
      </w:pPr>
      <w:r w:rsidRPr="00957100">
        <w:rPr>
          <w:lang w:val="en-US" w:eastAsia="en-US"/>
        </w:rPr>
        <w:t xml:space="preserve">If you reach these factors, stop the plane and inspect the structure. </w:t>
      </w:r>
    </w:p>
    <w:p w:rsidR="008D0183" w:rsidRPr="00957100" w:rsidRDefault="008D0183" w:rsidP="00DB0AD4">
      <w:pPr>
        <w:numPr>
          <w:ilvl w:val="0"/>
          <w:numId w:val="2"/>
        </w:numPr>
        <w:rPr>
          <w:lang w:val="en-US" w:eastAsia="en-US"/>
        </w:rPr>
      </w:pPr>
      <w:r w:rsidRPr="00957100">
        <w:rPr>
          <w:lang w:val="en-US" w:eastAsia="en-US"/>
        </w:rPr>
        <w:t xml:space="preserve">Flaps up, positive </w:t>
      </w:r>
      <w:r w:rsidR="00701EB5" w:rsidRPr="00957100">
        <w:rPr>
          <w:lang w:val="en-US" w:eastAsia="en-US"/>
        </w:rPr>
        <w:tab/>
      </w:r>
      <w:r w:rsidR="00E15DBE">
        <w:rPr>
          <w:lang w:val="en-US" w:eastAsia="en-US"/>
        </w:rPr>
        <w:t>+ 5</w:t>
      </w:r>
      <w:r w:rsidR="00A107FC">
        <w:rPr>
          <w:lang w:val="en-US" w:eastAsia="en-US"/>
        </w:rPr>
        <w:t xml:space="preserve">.0 </w:t>
      </w:r>
      <w:r w:rsidRPr="00957100">
        <w:rPr>
          <w:lang w:val="en-US" w:eastAsia="en-US"/>
        </w:rPr>
        <w:t>G</w:t>
      </w:r>
    </w:p>
    <w:p w:rsidR="008D0183" w:rsidRPr="00957100" w:rsidRDefault="008D0183" w:rsidP="00DB0AD4">
      <w:pPr>
        <w:numPr>
          <w:ilvl w:val="0"/>
          <w:numId w:val="2"/>
        </w:numPr>
        <w:rPr>
          <w:lang w:val="en-US" w:eastAsia="en-US"/>
        </w:rPr>
      </w:pPr>
      <w:r w:rsidRPr="00957100">
        <w:rPr>
          <w:lang w:val="en-US" w:eastAsia="en-US"/>
        </w:rPr>
        <w:t xml:space="preserve">Flaps up, negative </w:t>
      </w:r>
      <w:r w:rsidR="00701EB5" w:rsidRPr="00957100">
        <w:rPr>
          <w:lang w:val="en-US" w:eastAsia="en-US"/>
        </w:rPr>
        <w:tab/>
      </w:r>
      <w:r w:rsidR="00621B7B" w:rsidRPr="00957100">
        <w:rPr>
          <w:lang w:val="en-US" w:eastAsia="en-US"/>
        </w:rPr>
        <w:t>-</w:t>
      </w:r>
      <w:r w:rsidR="007B3448" w:rsidRPr="00957100">
        <w:rPr>
          <w:lang w:val="en-US" w:eastAsia="en-US"/>
        </w:rPr>
        <w:t xml:space="preserve"> </w:t>
      </w:r>
      <w:r w:rsidR="00E15DBE">
        <w:rPr>
          <w:lang w:val="en-US" w:eastAsia="en-US"/>
        </w:rPr>
        <w:t>2.5</w:t>
      </w:r>
      <w:r w:rsidR="00A107FC">
        <w:rPr>
          <w:lang w:val="en-US" w:eastAsia="en-US"/>
        </w:rPr>
        <w:t xml:space="preserve"> </w:t>
      </w:r>
      <w:r w:rsidRPr="00957100">
        <w:rPr>
          <w:lang w:val="en-US" w:eastAsia="en-US"/>
        </w:rPr>
        <w:t xml:space="preserve">G </w:t>
      </w:r>
    </w:p>
    <w:p w:rsidR="008D0183" w:rsidRPr="00957100" w:rsidRDefault="008D0183" w:rsidP="00DB0AD4">
      <w:pPr>
        <w:numPr>
          <w:ilvl w:val="0"/>
          <w:numId w:val="2"/>
        </w:numPr>
        <w:rPr>
          <w:lang w:val="en-US" w:eastAsia="en-US"/>
        </w:rPr>
      </w:pPr>
      <w:r w:rsidRPr="00957100">
        <w:rPr>
          <w:lang w:val="en-US" w:eastAsia="en-US"/>
        </w:rPr>
        <w:t xml:space="preserve">Flaps down </w:t>
      </w:r>
      <w:r w:rsidR="00701EB5" w:rsidRPr="00957100">
        <w:rPr>
          <w:lang w:val="en-US" w:eastAsia="en-US"/>
        </w:rPr>
        <w:tab/>
      </w:r>
      <w:r w:rsidR="00097892">
        <w:rPr>
          <w:lang w:val="en-US" w:eastAsia="en-US"/>
        </w:rPr>
        <w:tab/>
      </w:r>
      <w:r w:rsidR="00E15DBE">
        <w:rPr>
          <w:lang w:val="en-US" w:eastAsia="en-US"/>
        </w:rPr>
        <w:t>+ 1.7</w:t>
      </w:r>
      <w:r w:rsidR="00A107FC">
        <w:rPr>
          <w:lang w:val="en-US" w:eastAsia="en-US"/>
        </w:rPr>
        <w:t xml:space="preserve"> </w:t>
      </w:r>
      <w:r w:rsidRPr="00957100">
        <w:rPr>
          <w:lang w:val="en-US" w:eastAsia="en-US"/>
        </w:rPr>
        <w:t xml:space="preserve">G </w:t>
      </w:r>
    </w:p>
    <w:p w:rsidR="007B3448" w:rsidRPr="00957100" w:rsidRDefault="007B3448" w:rsidP="00D030FD">
      <w:pPr>
        <w:rPr>
          <w:lang w:val="en-US" w:eastAsia="en-US"/>
        </w:rPr>
      </w:pPr>
    </w:p>
    <w:p w:rsidR="008D0183" w:rsidRPr="00957100" w:rsidRDefault="008D0183" w:rsidP="00D030FD">
      <w:pPr>
        <w:pStyle w:val="Heading2"/>
        <w:rPr>
          <w:lang w:val="en-US" w:eastAsia="en-US"/>
        </w:rPr>
      </w:pPr>
      <w:r w:rsidRPr="00957100">
        <w:rPr>
          <w:lang w:val="en-US" w:eastAsia="en-US"/>
        </w:rPr>
        <w:t xml:space="preserve">2.5 Maximum load factors in symmetrical </w:t>
      </w:r>
      <w:r w:rsidR="005E5C11" w:rsidRPr="00957100">
        <w:rPr>
          <w:lang w:val="en-US" w:eastAsia="en-US"/>
        </w:rPr>
        <w:t>maneuver</w:t>
      </w:r>
      <w:r w:rsidRPr="00957100">
        <w:rPr>
          <w:lang w:val="en-US" w:eastAsia="en-US"/>
        </w:rPr>
        <w:t xml:space="preserve"> use</w:t>
      </w:r>
    </w:p>
    <w:p w:rsidR="007B3448" w:rsidRPr="00957100" w:rsidRDefault="007B3448" w:rsidP="00D030FD">
      <w:pPr>
        <w:rPr>
          <w:lang w:val="en-US" w:eastAsia="en-US"/>
        </w:rPr>
      </w:pPr>
    </w:p>
    <w:p w:rsidR="008D0183" w:rsidRPr="00957100" w:rsidRDefault="008D0183" w:rsidP="00D030FD">
      <w:pPr>
        <w:rPr>
          <w:lang w:val="en-US" w:eastAsia="en-US"/>
        </w:rPr>
      </w:pPr>
      <w:r w:rsidRPr="00957100">
        <w:rPr>
          <w:lang w:val="en-US" w:eastAsia="en-US"/>
        </w:rPr>
        <w:t xml:space="preserve">For an "experimental plane", the load use factors have </w:t>
      </w:r>
      <w:r w:rsidR="005E5C11" w:rsidRPr="00957100">
        <w:rPr>
          <w:lang w:val="en-US" w:eastAsia="en-US"/>
        </w:rPr>
        <w:t>voluntarily</w:t>
      </w:r>
      <w:r w:rsidRPr="00957100">
        <w:rPr>
          <w:lang w:val="en-US" w:eastAsia="en-US"/>
        </w:rPr>
        <w:t xml:space="preserve"> been </w:t>
      </w:r>
      <w:r w:rsidR="005E5C11" w:rsidRPr="00957100">
        <w:rPr>
          <w:lang w:val="en-US" w:eastAsia="en-US"/>
        </w:rPr>
        <w:t>limited</w:t>
      </w:r>
      <w:r w:rsidR="00BC34F4" w:rsidRPr="00957100">
        <w:rPr>
          <w:lang w:val="en-US" w:eastAsia="en-US"/>
        </w:rPr>
        <w:t xml:space="preserve"> </w:t>
      </w:r>
      <w:r w:rsidRPr="00957100">
        <w:rPr>
          <w:lang w:val="en-US" w:eastAsia="en-US"/>
        </w:rPr>
        <w:t xml:space="preserve">to half the breaking load. </w:t>
      </w:r>
    </w:p>
    <w:p w:rsidR="007B3448" w:rsidRPr="00957100" w:rsidRDefault="007B3448" w:rsidP="00D030FD">
      <w:pPr>
        <w:rPr>
          <w:lang w:val="en-US" w:eastAsia="en-US"/>
        </w:rPr>
      </w:pPr>
    </w:p>
    <w:p w:rsidR="008D0183" w:rsidRPr="00957100" w:rsidRDefault="008D0183" w:rsidP="00D030FD">
      <w:pPr>
        <w:rPr>
          <w:lang w:val="en-US" w:eastAsia="en-US"/>
        </w:rPr>
      </w:pPr>
      <w:r w:rsidRPr="00957100">
        <w:rPr>
          <w:lang w:val="en-US" w:eastAsia="en-US"/>
        </w:rPr>
        <w:t>They consequently represent the maximum</w:t>
      </w:r>
      <w:r w:rsidR="00D42271" w:rsidRPr="00957100">
        <w:rPr>
          <w:lang w:val="en-US" w:eastAsia="en-US"/>
        </w:rPr>
        <w:t xml:space="preserve"> </w:t>
      </w:r>
      <w:r w:rsidRPr="00957100">
        <w:rPr>
          <w:lang w:val="en-US" w:eastAsia="en-US"/>
        </w:rPr>
        <w:t>values which can be reached in aerobat</w:t>
      </w:r>
      <w:r w:rsidR="00BC34F4" w:rsidRPr="00957100">
        <w:rPr>
          <w:lang w:val="en-US" w:eastAsia="en-US"/>
        </w:rPr>
        <w:t xml:space="preserve">ic </w:t>
      </w:r>
      <w:r w:rsidRPr="00957100">
        <w:rPr>
          <w:lang w:val="en-US" w:eastAsia="en-US"/>
        </w:rPr>
        <w:t>use, provided, however, you don't exceed the fatigue life of the plane (see</w:t>
      </w:r>
      <w:r w:rsidR="00BC34F4" w:rsidRPr="00957100">
        <w:rPr>
          <w:lang w:val="en-US" w:eastAsia="en-US"/>
        </w:rPr>
        <w:t xml:space="preserve"> </w:t>
      </w:r>
      <w:r w:rsidRPr="00957100">
        <w:rPr>
          <w:lang w:val="en-US" w:eastAsia="en-US"/>
        </w:rPr>
        <w:t xml:space="preserve">following chapter). </w:t>
      </w:r>
    </w:p>
    <w:p w:rsidR="00F367A6" w:rsidRPr="00957100" w:rsidRDefault="00F367A6" w:rsidP="00D030FD">
      <w:pPr>
        <w:rPr>
          <w:lang w:val="en-US" w:eastAsia="en-US"/>
        </w:rPr>
      </w:pPr>
    </w:p>
    <w:p w:rsidR="008D0183" w:rsidRPr="00957100" w:rsidRDefault="00E15DBE" w:rsidP="00DB0AD4">
      <w:pPr>
        <w:numPr>
          <w:ilvl w:val="0"/>
          <w:numId w:val="2"/>
        </w:numPr>
        <w:rPr>
          <w:lang w:val="en-US" w:eastAsia="en-US"/>
        </w:rPr>
      </w:pPr>
      <w:r>
        <w:rPr>
          <w:lang w:val="en-US" w:eastAsia="en-US"/>
        </w:rPr>
        <w:t>Flaps up, positive + 3.8</w:t>
      </w:r>
      <w:r w:rsidR="008D0183" w:rsidRPr="00957100">
        <w:rPr>
          <w:lang w:val="en-US" w:eastAsia="en-US"/>
        </w:rPr>
        <w:t xml:space="preserve"> G</w:t>
      </w:r>
    </w:p>
    <w:p w:rsidR="008D0183" w:rsidRPr="00957100" w:rsidRDefault="008D0183" w:rsidP="00DB0AD4">
      <w:pPr>
        <w:numPr>
          <w:ilvl w:val="0"/>
          <w:numId w:val="2"/>
        </w:numPr>
        <w:rPr>
          <w:lang w:val="en-US" w:eastAsia="en-US"/>
        </w:rPr>
      </w:pPr>
      <w:r w:rsidRPr="00957100">
        <w:rPr>
          <w:lang w:val="en-US" w:eastAsia="en-US"/>
        </w:rPr>
        <w:t xml:space="preserve">Flaps up, negative </w:t>
      </w:r>
      <w:r w:rsidR="00E15DBE">
        <w:rPr>
          <w:lang w:val="en-US" w:eastAsia="en-US"/>
        </w:rPr>
        <w:t>– 1.9</w:t>
      </w:r>
      <w:r w:rsidRPr="00957100">
        <w:rPr>
          <w:lang w:val="en-US" w:eastAsia="en-US"/>
        </w:rPr>
        <w:t xml:space="preserve"> </w:t>
      </w:r>
      <w:r w:rsidR="00701EB5" w:rsidRPr="00957100">
        <w:rPr>
          <w:lang w:val="en-US" w:eastAsia="en-US"/>
        </w:rPr>
        <w:t>G</w:t>
      </w:r>
    </w:p>
    <w:p w:rsidR="008D0183" w:rsidRPr="00957100" w:rsidRDefault="008D0183" w:rsidP="00D030FD">
      <w:pPr>
        <w:rPr>
          <w:lang w:val="en-US" w:eastAsia="en-US"/>
        </w:rPr>
      </w:pPr>
    </w:p>
    <w:p w:rsidR="008D0183" w:rsidRPr="00957100" w:rsidRDefault="008D0183" w:rsidP="00891366">
      <w:pPr>
        <w:jc w:val="center"/>
      </w:pPr>
      <w:r w:rsidRPr="00957100">
        <w:br w:type="page"/>
      </w:r>
      <w:r w:rsidRPr="00957100">
        <w:lastRenderedPageBreak/>
        <w:t>2.2</w:t>
      </w:r>
    </w:p>
    <w:p w:rsidR="008D0183" w:rsidRPr="00957100" w:rsidRDefault="008D0183" w:rsidP="00D030FD"/>
    <w:p w:rsidR="006D0675" w:rsidRPr="00957100" w:rsidRDefault="006D0675" w:rsidP="00D030FD">
      <w:r w:rsidRPr="00957100">
        <w:t>The flight envelope MC 15</w:t>
      </w:r>
      <w:r w:rsidR="00AF0E8A">
        <w:t>J</w:t>
      </w:r>
      <w:r w:rsidRPr="00957100">
        <w:t xml:space="preserve"> symmetrical manoeuvres, corresponding to these two cases, are represented on Chart I.</w:t>
      </w:r>
    </w:p>
    <w:p w:rsidR="006D0675" w:rsidRPr="00957100" w:rsidRDefault="006D0675" w:rsidP="00D030FD"/>
    <w:p w:rsidR="0099583D" w:rsidRPr="00957100" w:rsidRDefault="0099583D" w:rsidP="00D030FD">
      <w:r w:rsidRPr="00957100">
        <w:t>On dissy</w:t>
      </w:r>
      <w:r w:rsidR="006D0675" w:rsidRPr="00957100">
        <w:t>mm</w:t>
      </w:r>
      <w:r w:rsidRPr="00957100">
        <w:t xml:space="preserve">etrical </w:t>
      </w:r>
      <w:r w:rsidR="006D0675" w:rsidRPr="00957100">
        <w:t>manoeuvre</w:t>
      </w:r>
      <w:r w:rsidRPr="00957100">
        <w:t xml:space="preserve"> use, </w:t>
      </w:r>
      <w:r w:rsidR="006D0675" w:rsidRPr="00957100">
        <w:t xml:space="preserve">the max load factors should be reduced to 2/3 </w:t>
      </w:r>
      <w:r w:rsidRPr="00957100">
        <w:t>of the above values.</w:t>
      </w:r>
    </w:p>
    <w:p w:rsidR="006D0675" w:rsidRPr="00957100" w:rsidRDefault="006D0675" w:rsidP="00D030FD"/>
    <w:p w:rsidR="0099583D" w:rsidRPr="00957100" w:rsidRDefault="0099583D" w:rsidP="00D030FD">
      <w:pPr>
        <w:pStyle w:val="Heading2"/>
      </w:pPr>
      <w:r w:rsidRPr="00957100">
        <w:t>2.6</w:t>
      </w:r>
      <w:r w:rsidR="006D0675" w:rsidRPr="00957100">
        <w:t xml:space="preserve"> </w:t>
      </w:r>
      <w:r w:rsidRPr="00957100">
        <w:t>Fatigue life</w:t>
      </w:r>
    </w:p>
    <w:p w:rsidR="0099583D" w:rsidRPr="00957100" w:rsidRDefault="0099583D" w:rsidP="00D030FD"/>
    <w:p w:rsidR="0099583D" w:rsidRPr="00957100" w:rsidRDefault="0099583D" w:rsidP="00D030FD">
      <w:r w:rsidRPr="00957100">
        <w:t xml:space="preserve">An </w:t>
      </w:r>
      <w:r w:rsidR="006D0675" w:rsidRPr="00957100">
        <w:t>ultimate</w:t>
      </w:r>
      <w:r w:rsidRPr="00957100">
        <w:t xml:space="preserve"> load factor </w:t>
      </w:r>
      <w:r w:rsidR="006D0675" w:rsidRPr="00957100">
        <w:t>"</w:t>
      </w:r>
      <w:r w:rsidR="00E15DBE">
        <w:t>7.6</w:t>
      </w:r>
      <w:r w:rsidRPr="00957100">
        <w:t xml:space="preserve"> </w:t>
      </w:r>
      <w:r w:rsidR="006D0675" w:rsidRPr="00957100">
        <w:t>G"</w:t>
      </w:r>
      <w:r w:rsidRPr="00957100">
        <w:t xml:space="preserve"> means</w:t>
      </w:r>
      <w:r w:rsidR="006D0675" w:rsidRPr="00957100">
        <w:t xml:space="preserve"> that the structure should break</w:t>
      </w:r>
      <w:r w:rsidR="002606CF" w:rsidRPr="00957100">
        <w:t xml:space="preserve"> </w:t>
      </w:r>
      <w:r w:rsidRPr="00957100">
        <w:t>at</w:t>
      </w:r>
      <w:r w:rsidR="006D0675" w:rsidRPr="00957100">
        <w:t xml:space="preserve"> </w:t>
      </w:r>
      <w:r w:rsidRPr="00957100">
        <w:t xml:space="preserve">a load factor of </w:t>
      </w:r>
      <w:r w:rsidR="005B53B8">
        <w:t>7.6</w:t>
      </w:r>
      <w:r w:rsidRPr="00957100">
        <w:t xml:space="preserve"> </w:t>
      </w:r>
      <w:r w:rsidR="006D0675" w:rsidRPr="00957100">
        <w:t>G</w:t>
      </w:r>
      <w:r w:rsidRPr="00957100">
        <w:t xml:space="preserve"> the first time it reaches</w:t>
      </w:r>
      <w:r w:rsidR="006D0675" w:rsidRPr="00957100">
        <w:t xml:space="preserve"> this value. The same structure </w:t>
      </w:r>
      <w:r w:rsidRPr="00957100">
        <w:t>subjected many times</w:t>
      </w:r>
      <w:r w:rsidR="00FC11A5" w:rsidRPr="00957100">
        <w:t xml:space="preserve"> to repeated loads, even if these loads never exceed the </w:t>
      </w:r>
      <w:r w:rsidRPr="00957100">
        <w:t xml:space="preserve">limit, can eventually break; </w:t>
      </w:r>
      <w:r w:rsidR="00FC11A5" w:rsidRPr="00957100">
        <w:t xml:space="preserve">alternating loads markedly reduce resistance </w:t>
      </w:r>
      <w:r w:rsidRPr="00957100">
        <w:t>to static fracture. This</w:t>
      </w:r>
      <w:r w:rsidR="00FC11A5" w:rsidRPr="00957100">
        <w:t xml:space="preserve"> phenomenon is attributable to "structural fatigue"</w:t>
      </w:r>
    </w:p>
    <w:p w:rsidR="0099583D" w:rsidRPr="00957100" w:rsidRDefault="0099583D" w:rsidP="00D030FD"/>
    <w:p w:rsidR="000E5A04" w:rsidRPr="00957100" w:rsidRDefault="0099583D" w:rsidP="00D030FD">
      <w:r w:rsidRPr="00957100">
        <w:t xml:space="preserve">An estimate of the fatigue </w:t>
      </w:r>
      <w:r w:rsidR="00E10A7E" w:rsidRPr="00957100">
        <w:t>life of MC 15</w:t>
      </w:r>
      <w:r w:rsidR="00AF0E8A">
        <w:t xml:space="preserve">’s </w:t>
      </w:r>
      <w:r w:rsidR="00E10A7E" w:rsidRPr="00957100">
        <w:t>used in aerobatics h</w:t>
      </w:r>
      <w:r w:rsidR="00AF0E8A">
        <w:t>a</w:t>
      </w:r>
      <w:r w:rsidR="00E10A7E" w:rsidRPr="00957100">
        <w:t>s led to the</w:t>
      </w:r>
      <w:r w:rsidR="002606CF" w:rsidRPr="00957100">
        <w:t xml:space="preserve"> </w:t>
      </w:r>
      <w:r w:rsidRPr="00957100">
        <w:t>results below.</w:t>
      </w:r>
      <w:r w:rsidR="000E5A04" w:rsidRPr="00957100">
        <w:t xml:space="preserve"> This estimate has been made taking into account,</w:t>
      </w:r>
      <w:r w:rsidR="00AF0E8A">
        <w:t xml:space="preserve"> </w:t>
      </w:r>
      <w:r w:rsidR="000E5A04" w:rsidRPr="00957100">
        <w:t>along with</w:t>
      </w:r>
      <w:r w:rsidR="002606CF" w:rsidRPr="00957100">
        <w:t xml:space="preserve"> </w:t>
      </w:r>
      <w:r w:rsidR="000E5A04" w:rsidRPr="00957100">
        <w:t>normal</w:t>
      </w:r>
      <w:r w:rsidRPr="00957100">
        <w:t xml:space="preserve"> correction factors,</w:t>
      </w:r>
      <w:r w:rsidR="000E5A04" w:rsidRPr="00957100">
        <w:t xml:space="preserve"> a margin of safety of 20</w:t>
      </w:r>
      <w:r w:rsidR="00AF0E8A">
        <w:t>%</w:t>
      </w:r>
      <w:r w:rsidR="000E5A04" w:rsidRPr="00957100">
        <w:t xml:space="preserve"> with regard to the</w:t>
      </w:r>
      <w:r w:rsidR="002606CF" w:rsidRPr="00957100">
        <w:t xml:space="preserve"> </w:t>
      </w:r>
      <w:r w:rsidRPr="00957100">
        <w:t>residual resistance of a</w:t>
      </w:r>
      <w:r w:rsidR="000E5A04" w:rsidRPr="00957100">
        <w:t xml:space="preserve"> "</w:t>
      </w:r>
      <w:r w:rsidRPr="00957100">
        <w:t>fatigued</w:t>
      </w:r>
      <w:r w:rsidR="000E5A04" w:rsidRPr="00957100">
        <w:t>"</w:t>
      </w:r>
      <w:r w:rsidRPr="00957100">
        <w:t xml:space="preserve"> structure. It is valid for a plane </w:t>
      </w:r>
      <w:r w:rsidR="00AF0E8A" w:rsidRPr="00957100">
        <w:t>built according</w:t>
      </w:r>
      <w:r w:rsidR="000E5A04" w:rsidRPr="00957100">
        <w:t xml:space="preserve"> to tolerances and with Construction Manual but should be considerably reduced in the case of faulty work (marred metal misdirected scoring, nicked rivet hole</w:t>
      </w:r>
      <w:r w:rsidR="00AF0E8A">
        <w:t>s</w:t>
      </w:r>
      <w:r w:rsidR="000E5A04" w:rsidRPr="00957100">
        <w:t>, etc.)</w:t>
      </w:r>
    </w:p>
    <w:p w:rsidR="00C72CFE" w:rsidRPr="00957100" w:rsidRDefault="00C72CFE" w:rsidP="00D030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3528"/>
      </w:tblGrid>
      <w:tr w:rsidR="00C72CFE" w:rsidRPr="00F424F7" w:rsidTr="00F424F7">
        <w:tc>
          <w:tcPr>
            <w:tcW w:w="2808" w:type="dxa"/>
          </w:tcPr>
          <w:p w:rsidR="00C72CFE" w:rsidRPr="00F424F7" w:rsidRDefault="00C72CFE" w:rsidP="00D030FD">
            <w:r w:rsidRPr="00F424F7">
              <w:t>Load factor at</w:t>
            </w:r>
          </w:p>
        </w:tc>
        <w:tc>
          <w:tcPr>
            <w:tcW w:w="3060" w:type="dxa"/>
          </w:tcPr>
          <w:p w:rsidR="00C72CFE" w:rsidRPr="00F424F7" w:rsidRDefault="00C72CFE" w:rsidP="00D030FD">
            <w:r w:rsidRPr="00F424F7">
              <w:t>Estimated Ultimate fatigue life cycles</w:t>
            </w:r>
          </w:p>
        </w:tc>
        <w:tc>
          <w:tcPr>
            <w:tcW w:w="3528" w:type="dxa"/>
          </w:tcPr>
          <w:p w:rsidR="00C72CFE" w:rsidRPr="00F424F7" w:rsidRDefault="00C72CFE" w:rsidP="00D030FD">
            <w:r w:rsidRPr="00F424F7">
              <w:t>Estimated</w:t>
            </w:r>
          </w:p>
          <w:p w:rsidR="00C72CFE" w:rsidRPr="00F424F7" w:rsidRDefault="00C72CFE" w:rsidP="00D030FD">
            <w:r w:rsidRPr="00F424F7">
              <w:t>Useful fatigue life cycles</w:t>
            </w:r>
          </w:p>
        </w:tc>
      </w:tr>
      <w:tr w:rsidR="00C72CFE" w:rsidRPr="00F424F7" w:rsidTr="00F424F7">
        <w:tc>
          <w:tcPr>
            <w:tcW w:w="2808" w:type="dxa"/>
          </w:tcPr>
          <w:p w:rsidR="00C72CFE" w:rsidRPr="00F424F7" w:rsidRDefault="00E15DBE" w:rsidP="00D030FD">
            <w:r w:rsidRPr="00F424F7">
              <w:t>+4.2</w:t>
            </w:r>
            <w:r w:rsidR="005B53B8" w:rsidRPr="00F424F7">
              <w:tab/>
            </w:r>
            <w:r w:rsidR="00621B7B" w:rsidRPr="00F424F7">
              <w:t>-</w:t>
            </w:r>
            <w:r w:rsidRPr="00F424F7">
              <w:t>2.1</w:t>
            </w:r>
          </w:p>
        </w:tc>
        <w:tc>
          <w:tcPr>
            <w:tcW w:w="3060" w:type="dxa"/>
          </w:tcPr>
          <w:p w:rsidR="00C72CFE" w:rsidRPr="00F424F7" w:rsidRDefault="00C72CFE" w:rsidP="00D030FD">
            <w:r w:rsidRPr="00F424F7">
              <w:t>8,000</w:t>
            </w:r>
          </w:p>
        </w:tc>
        <w:tc>
          <w:tcPr>
            <w:tcW w:w="3528" w:type="dxa"/>
          </w:tcPr>
          <w:p w:rsidR="00C72CFE" w:rsidRPr="00F424F7" w:rsidRDefault="00C72CFE" w:rsidP="00D030FD">
            <w:r w:rsidRPr="00F424F7">
              <w:t xml:space="preserve"> 1,000</w:t>
            </w:r>
          </w:p>
        </w:tc>
      </w:tr>
      <w:tr w:rsidR="00C72CFE" w:rsidRPr="00F424F7" w:rsidTr="00F424F7">
        <w:tc>
          <w:tcPr>
            <w:tcW w:w="2808" w:type="dxa"/>
          </w:tcPr>
          <w:p w:rsidR="00C72CFE" w:rsidRPr="00F424F7" w:rsidRDefault="00E15DBE" w:rsidP="00D030FD">
            <w:r w:rsidRPr="00F424F7">
              <w:t>+3.4</w:t>
            </w:r>
            <w:r w:rsidR="005B53B8" w:rsidRPr="00F424F7">
              <w:tab/>
            </w:r>
            <w:r w:rsidR="00621B7B" w:rsidRPr="00F424F7">
              <w:t>-</w:t>
            </w:r>
            <w:r w:rsidRPr="00F424F7">
              <w:t>1.7</w:t>
            </w:r>
          </w:p>
        </w:tc>
        <w:tc>
          <w:tcPr>
            <w:tcW w:w="3060" w:type="dxa"/>
          </w:tcPr>
          <w:p w:rsidR="00C72CFE" w:rsidRPr="00F424F7" w:rsidRDefault="00C72CFE" w:rsidP="00D030FD">
            <w:r w:rsidRPr="00F424F7">
              <w:t>56,000</w:t>
            </w:r>
          </w:p>
        </w:tc>
        <w:tc>
          <w:tcPr>
            <w:tcW w:w="3528" w:type="dxa"/>
          </w:tcPr>
          <w:p w:rsidR="00C72CFE" w:rsidRPr="00F424F7" w:rsidRDefault="00C72CFE" w:rsidP="00D030FD">
            <w:r w:rsidRPr="00F424F7">
              <w:t>10,000</w:t>
            </w:r>
          </w:p>
        </w:tc>
      </w:tr>
      <w:tr w:rsidR="00C72CFE" w:rsidRPr="00F424F7" w:rsidTr="00F424F7">
        <w:tc>
          <w:tcPr>
            <w:tcW w:w="2808" w:type="dxa"/>
          </w:tcPr>
          <w:p w:rsidR="00C72CFE" w:rsidRPr="00F424F7" w:rsidRDefault="00E15DBE" w:rsidP="00D030FD">
            <w:r w:rsidRPr="00F424F7">
              <w:t>+2.5</w:t>
            </w:r>
            <w:r w:rsidR="005B53B8" w:rsidRPr="00F424F7">
              <w:tab/>
            </w:r>
            <w:r w:rsidR="00621B7B" w:rsidRPr="00F424F7">
              <w:t>-</w:t>
            </w:r>
            <w:r w:rsidRPr="00F424F7">
              <w:t>1.2</w:t>
            </w:r>
          </w:p>
        </w:tc>
        <w:tc>
          <w:tcPr>
            <w:tcW w:w="3060" w:type="dxa"/>
          </w:tcPr>
          <w:p w:rsidR="00C72CFE" w:rsidRPr="00F424F7" w:rsidRDefault="00C72CFE" w:rsidP="00D030FD">
            <w:r w:rsidRPr="00F424F7">
              <w:t>630,000</w:t>
            </w:r>
          </w:p>
        </w:tc>
        <w:tc>
          <w:tcPr>
            <w:tcW w:w="3528" w:type="dxa"/>
          </w:tcPr>
          <w:p w:rsidR="00C72CFE" w:rsidRPr="00F424F7" w:rsidRDefault="00C72CFE" w:rsidP="00D030FD">
            <w:r w:rsidRPr="00F424F7">
              <w:t>130,000</w:t>
            </w:r>
          </w:p>
        </w:tc>
      </w:tr>
      <w:tr w:rsidR="00C72CFE" w:rsidRPr="00F424F7" w:rsidTr="00F424F7">
        <w:tc>
          <w:tcPr>
            <w:tcW w:w="2808" w:type="dxa"/>
          </w:tcPr>
          <w:p w:rsidR="00C72CFE" w:rsidRPr="00F424F7" w:rsidRDefault="00E15DBE" w:rsidP="00D030FD">
            <w:r w:rsidRPr="00F424F7">
              <w:t>+1.7</w:t>
            </w:r>
            <w:r w:rsidR="005B53B8" w:rsidRPr="00F424F7">
              <w:tab/>
            </w:r>
            <w:r w:rsidR="00621B7B" w:rsidRPr="00F424F7">
              <w:t>-</w:t>
            </w:r>
            <w:r w:rsidRPr="00F424F7">
              <w:t>0.8</w:t>
            </w:r>
          </w:p>
        </w:tc>
        <w:tc>
          <w:tcPr>
            <w:tcW w:w="3060" w:type="dxa"/>
          </w:tcPr>
          <w:p w:rsidR="00C72CFE" w:rsidRPr="00F424F7" w:rsidRDefault="00C72CFE" w:rsidP="00D030FD">
            <w:r w:rsidRPr="00F424F7">
              <w:t>1,200,000</w:t>
            </w:r>
          </w:p>
        </w:tc>
        <w:tc>
          <w:tcPr>
            <w:tcW w:w="3528" w:type="dxa"/>
          </w:tcPr>
          <w:p w:rsidR="00C72CFE" w:rsidRPr="00F424F7" w:rsidRDefault="00C72CFE" w:rsidP="00D030FD">
            <w:r w:rsidRPr="00F424F7">
              <w:t>300,000</w:t>
            </w:r>
          </w:p>
        </w:tc>
      </w:tr>
    </w:tbl>
    <w:p w:rsidR="00C72CFE" w:rsidRPr="00957100" w:rsidRDefault="00C72CFE" w:rsidP="00D030FD"/>
    <w:p w:rsidR="000E5A04" w:rsidRPr="00957100" w:rsidRDefault="000E5A04" w:rsidP="00D030FD">
      <w:r w:rsidRPr="00957100">
        <w:t xml:space="preserve"> </w:t>
      </w:r>
    </w:p>
    <w:p w:rsidR="00C416B7" w:rsidRPr="00957100" w:rsidRDefault="00C416B7" w:rsidP="00D030FD">
      <w:r w:rsidRPr="00957100">
        <w:t>As you can see, a regular increase, even though modest, of the load factor</w:t>
      </w:r>
      <w:r w:rsidR="002606CF" w:rsidRPr="00957100">
        <w:t xml:space="preserve"> </w:t>
      </w:r>
      <w:r w:rsidRPr="00957100">
        <w:t>causes a considerable reduction in the fatigue life. Generally speaking, each time the usage limit is increased 1 G the fatigue life is shortened about ten times.</w:t>
      </w:r>
    </w:p>
    <w:p w:rsidR="00C416B7" w:rsidRPr="00957100" w:rsidRDefault="00C416B7" w:rsidP="00D030FD"/>
    <w:p w:rsidR="00AA758E" w:rsidRPr="00957100" w:rsidRDefault="00AA758E" w:rsidP="00D030FD">
      <w:r w:rsidRPr="00957100">
        <w:t>When the wing spar is reinforced with the aid of "optional stiffener"</w:t>
      </w:r>
      <w:r w:rsidR="002606CF" w:rsidRPr="00957100">
        <w:t xml:space="preserve"> </w:t>
      </w:r>
      <w:r w:rsidR="008F7DA4" w:rsidRPr="00957100">
        <w:t xml:space="preserve">10106 the above fatigue life </w:t>
      </w:r>
      <w:r w:rsidRPr="00957100">
        <w:t>is multiplied by about ten.</w:t>
      </w:r>
    </w:p>
    <w:p w:rsidR="00C416B7" w:rsidRPr="00957100" w:rsidRDefault="00C416B7" w:rsidP="00D030FD"/>
    <w:p w:rsidR="000E5A04" w:rsidRPr="00957100" w:rsidRDefault="001A5F53" w:rsidP="00D030FD">
      <w:r w:rsidRPr="00957100">
        <w:t>Since the wing spar is the part which is subjected to the most fatigue in</w:t>
      </w:r>
      <w:r w:rsidR="002606CF" w:rsidRPr="00957100">
        <w:t xml:space="preserve"> </w:t>
      </w:r>
      <w:r w:rsidRPr="00957100">
        <w:t>this plane, it would be prudent to change the flying surfaces (f1aps not included) at the end of the fatigue life.</w:t>
      </w:r>
    </w:p>
    <w:p w:rsidR="000E5A04" w:rsidRPr="00957100" w:rsidRDefault="000E5A04" w:rsidP="00D030FD"/>
    <w:p w:rsidR="0099583D" w:rsidRPr="00957100" w:rsidRDefault="0099583D" w:rsidP="00D030FD">
      <w:pPr>
        <w:pStyle w:val="Heading2"/>
      </w:pPr>
      <w:r w:rsidRPr="00957100">
        <w:t>2.7 Engines</w:t>
      </w:r>
    </w:p>
    <w:p w:rsidR="009924ED" w:rsidRPr="00957100" w:rsidRDefault="009924ED" w:rsidP="00D030FD"/>
    <w:p w:rsidR="00C72CFE" w:rsidRPr="00957100" w:rsidRDefault="00C72CFE" w:rsidP="00DB0AD4">
      <w:pPr>
        <w:numPr>
          <w:ilvl w:val="0"/>
          <w:numId w:val="1"/>
        </w:numPr>
      </w:pPr>
      <w:r w:rsidRPr="00957100">
        <w:t xml:space="preserve">Speed never to be exceeded </w:t>
      </w:r>
      <w:r w:rsidR="00156F87">
        <w:t>120</w:t>
      </w:r>
      <w:r w:rsidR="005A2548">
        <w:t>,</w:t>
      </w:r>
      <w:r w:rsidR="00156F87">
        <w:t>000</w:t>
      </w:r>
      <w:r w:rsidRPr="00957100">
        <w:t xml:space="preserve"> rpm.</w:t>
      </w:r>
    </w:p>
    <w:p w:rsidR="00C72CFE" w:rsidRPr="00957100" w:rsidRDefault="00C72CFE" w:rsidP="00DB0AD4">
      <w:pPr>
        <w:numPr>
          <w:ilvl w:val="0"/>
          <w:numId w:val="1"/>
        </w:numPr>
      </w:pPr>
      <w:r w:rsidRPr="00957100">
        <w:t>Maximum power use full engine throttle only for take—off, climb and aerobatics. (</w:t>
      </w:r>
      <w:r w:rsidR="00FC2592">
        <w:t xml:space="preserve">100% N2, 120,000 rpm can be used for only 5 </w:t>
      </w:r>
      <w:r w:rsidR="00A80999">
        <w:t>minutes)</w:t>
      </w:r>
      <w:r w:rsidRPr="00957100">
        <w:t>.</w:t>
      </w:r>
    </w:p>
    <w:p w:rsidR="009924ED" w:rsidRPr="00957100" w:rsidRDefault="00F05B82" w:rsidP="00DB0AD4">
      <w:pPr>
        <w:numPr>
          <w:ilvl w:val="0"/>
          <w:numId w:val="1"/>
        </w:numPr>
      </w:pPr>
      <w:r w:rsidRPr="00957100">
        <w:t xml:space="preserve">Maximum continuous power at </w:t>
      </w:r>
      <w:r w:rsidR="000E08FE" w:rsidRPr="00957100">
        <w:t>Z</w:t>
      </w:r>
      <w:r w:rsidR="00F95BCA" w:rsidRPr="00957100">
        <w:t xml:space="preserve"> </w:t>
      </w:r>
      <w:r w:rsidRPr="00957100">
        <w:t>=</w:t>
      </w:r>
      <w:r w:rsidR="00F95BCA" w:rsidRPr="00957100">
        <w:t xml:space="preserve"> </w:t>
      </w:r>
      <w:r w:rsidRPr="00957100">
        <w:t>0</w:t>
      </w:r>
      <w:r w:rsidR="00A32F15">
        <w:t xml:space="preserve">: </w:t>
      </w:r>
      <w:r w:rsidRPr="00957100">
        <w:t xml:space="preserve">80% of maximum power. This power is </w:t>
      </w:r>
      <w:r w:rsidR="0099583D" w:rsidRPr="00957100">
        <w:t>obtained</w:t>
      </w:r>
      <w:proofErr w:type="gramStart"/>
      <w:r w:rsidRPr="00957100">
        <w:t>:</w:t>
      </w:r>
      <w:proofErr w:type="gramEnd"/>
      <w:r w:rsidRPr="00957100">
        <w:br/>
      </w:r>
      <w:r w:rsidRPr="00957100">
        <w:br/>
      </w:r>
      <w:r w:rsidR="0099583D" w:rsidRPr="00957100">
        <w:t>Either by reducing</w:t>
      </w:r>
      <w:r w:rsidRPr="00957100">
        <w:t xml:space="preserve"> the maximum speed </w:t>
      </w:r>
      <w:r w:rsidR="00A80999">
        <w:t>to</w:t>
      </w:r>
      <w:r w:rsidRPr="00957100">
        <w:t xml:space="preserve"> </w:t>
      </w:r>
      <w:r w:rsidR="005A2548">
        <w:t>96,000</w:t>
      </w:r>
      <w:r w:rsidRPr="00957100">
        <w:t xml:space="preserve"> rpm at a given airspeed.</w:t>
      </w:r>
      <w:r w:rsidRPr="00957100">
        <w:br/>
        <w:t>Or, in level flight, by bringing back the throttles until the airspeed stabilizes 10% below the maximum airspeed obtained at full throttle in level flight</w:t>
      </w:r>
    </w:p>
    <w:p w:rsidR="00463A00" w:rsidRPr="00957100" w:rsidRDefault="009924ED" w:rsidP="00891366">
      <w:pPr>
        <w:jc w:val="center"/>
      </w:pPr>
      <w:r w:rsidRPr="00957100">
        <w:br w:type="page"/>
      </w:r>
      <w:r w:rsidR="00463A00" w:rsidRPr="00957100">
        <w:lastRenderedPageBreak/>
        <w:t>2.3</w:t>
      </w:r>
    </w:p>
    <w:p w:rsidR="00463A00" w:rsidRPr="00957100" w:rsidRDefault="00463A00" w:rsidP="00D030FD"/>
    <w:p w:rsidR="00491D79" w:rsidRPr="00957100" w:rsidRDefault="00491D79" w:rsidP="00DB0AD4">
      <w:pPr>
        <w:numPr>
          <w:ilvl w:val="0"/>
          <w:numId w:val="1"/>
        </w:numPr>
      </w:pPr>
      <w:r w:rsidRPr="00957100">
        <w:t>Maximum continuous power at 6</w:t>
      </w:r>
      <w:r w:rsidR="00E15DBE">
        <w:t>0</w:t>
      </w:r>
      <w:r w:rsidRPr="00957100">
        <w:t>00ft</w:t>
      </w:r>
      <w:r w:rsidR="00463A00" w:rsidRPr="00957100">
        <w:t>.</w:t>
      </w:r>
    </w:p>
    <w:p w:rsidR="0099583D" w:rsidRPr="00957100" w:rsidRDefault="00491D79" w:rsidP="00DB0AD4">
      <w:pPr>
        <w:numPr>
          <w:ilvl w:val="0"/>
          <w:numId w:val="1"/>
        </w:numPr>
      </w:pPr>
      <w:r w:rsidRPr="00957100">
        <w:t xml:space="preserve">Maximum temperature: limit the temperature at the </w:t>
      </w:r>
      <w:r w:rsidR="00563288">
        <w:t>exhaust</w:t>
      </w:r>
      <w:r w:rsidR="00F33BC3">
        <w:t xml:space="preserve"> (</w:t>
      </w:r>
      <w:proofErr w:type="spellStart"/>
      <w:r w:rsidR="00F33BC3">
        <w:t>thermoculasse</w:t>
      </w:r>
      <w:proofErr w:type="spellEnd"/>
      <w:r w:rsidR="00F33BC3">
        <w:t xml:space="preserve">) </w:t>
      </w:r>
      <w:r w:rsidR="00563288">
        <w:t xml:space="preserve">600 </w:t>
      </w:r>
      <w:r w:rsidR="00F33BC3">
        <w:t xml:space="preserve">to </w:t>
      </w:r>
      <w:r w:rsidR="00156F87">
        <w:t>880</w:t>
      </w:r>
      <w:r w:rsidR="00F33BC3">
        <w:t>°C</w:t>
      </w:r>
      <w:r w:rsidR="00563288">
        <w:t xml:space="preserve"> (default is 880</w:t>
      </w:r>
      <w:r w:rsidR="00AE1D77">
        <w:t xml:space="preserve"> ⁰C</w:t>
      </w:r>
      <w:r w:rsidR="00F33BC3">
        <w:t>).</w:t>
      </w:r>
    </w:p>
    <w:p w:rsidR="0099583D" w:rsidRPr="00957100" w:rsidRDefault="0099583D" w:rsidP="00D030FD"/>
    <w:p w:rsidR="009924ED" w:rsidRPr="00957100" w:rsidRDefault="009924ED" w:rsidP="00D030FD">
      <w:pPr>
        <w:pStyle w:val="Heading2"/>
      </w:pPr>
      <w:r w:rsidRPr="00957100">
        <w:t>2.8 Usable fields</w:t>
      </w:r>
    </w:p>
    <w:p w:rsidR="009924ED" w:rsidRPr="00957100" w:rsidRDefault="009924ED" w:rsidP="00D030FD"/>
    <w:p w:rsidR="009924ED" w:rsidRPr="00957100" w:rsidRDefault="009924ED" w:rsidP="00D030FD">
      <w:r w:rsidRPr="00957100">
        <w:t>The CRICRI wheels, being of small diameter, function best, obviously, on hard surfaces.</w:t>
      </w:r>
    </w:p>
    <w:p w:rsidR="009924ED" w:rsidRPr="00957100" w:rsidRDefault="009924ED" w:rsidP="00D030FD"/>
    <w:p w:rsidR="009924ED" w:rsidRPr="00957100" w:rsidRDefault="009924ED" w:rsidP="00D030FD">
      <w:r w:rsidRPr="00957100">
        <w:t>Nevertheless, thanks to the flexibility of the suspension, this plane seems to do well also on properly levelled fields of short grass.</w:t>
      </w:r>
    </w:p>
    <w:p w:rsidR="009924ED" w:rsidRPr="00957100" w:rsidRDefault="009924ED" w:rsidP="00D030FD"/>
    <w:p w:rsidR="009924ED" w:rsidRPr="00957100" w:rsidRDefault="009924ED" w:rsidP="00D030FD">
      <w:r w:rsidRPr="00957100">
        <w:t>It would be wise to avoid fields that are too bumpy or rocky.</w:t>
      </w:r>
    </w:p>
    <w:p w:rsidR="009924ED" w:rsidRPr="00957100" w:rsidRDefault="009924ED" w:rsidP="00D030FD"/>
    <w:p w:rsidR="009924ED" w:rsidRPr="00957100" w:rsidRDefault="009924ED" w:rsidP="00D030FD">
      <w:pPr>
        <w:pStyle w:val="Heading2"/>
      </w:pPr>
      <w:r w:rsidRPr="00957100">
        <w:t>2.9 Temperature limit</w:t>
      </w:r>
    </w:p>
    <w:p w:rsidR="009924ED" w:rsidRPr="00957100" w:rsidRDefault="009924ED" w:rsidP="00D030FD"/>
    <w:p w:rsidR="009924ED" w:rsidRPr="00957100" w:rsidRDefault="009924ED" w:rsidP="00D030FD">
      <w:r w:rsidRPr="00957100">
        <w:t>A metal assembly glued with epoxy is comparable to a "plastic" assembly. You should consequently reduce a bit the use limits under very warm conditions.</w:t>
      </w:r>
    </w:p>
    <w:p w:rsidR="0086390C" w:rsidRPr="00957100" w:rsidRDefault="0086390C" w:rsidP="00D030FD"/>
    <w:p w:rsidR="00891366" w:rsidRDefault="00891366" w:rsidP="00D030FD"/>
    <w:p w:rsidR="00891366" w:rsidRDefault="00891366" w:rsidP="00D030FD"/>
    <w:p w:rsidR="00891366" w:rsidRDefault="00891366" w:rsidP="00D030FD"/>
    <w:p w:rsidR="00891366" w:rsidRDefault="00891366" w:rsidP="00D030FD"/>
    <w:p w:rsidR="00891366" w:rsidRDefault="00F21A87" w:rsidP="00D030FD">
      <w:r>
        <w:rPr>
          <w:noProof/>
          <w:lang w:val="en-US" w:eastAsia="en-US"/>
        </w:rPr>
        <w:drawing>
          <wp:inline distT="0" distB="0" distL="0" distR="0" wp14:anchorId="624F39CA" wp14:editId="16A2095D">
            <wp:extent cx="5943600" cy="41389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138930"/>
                    </a:xfrm>
                    <a:prstGeom prst="rect">
                      <a:avLst/>
                    </a:prstGeom>
                  </pic:spPr>
                </pic:pic>
              </a:graphicData>
            </a:graphic>
          </wp:inline>
        </w:drawing>
      </w:r>
      <w:r w:rsidR="00891366" w:rsidRPr="00957100">
        <w:t xml:space="preserve"> </w:t>
      </w:r>
    </w:p>
    <w:p w:rsidR="00891366" w:rsidRDefault="00891366" w:rsidP="00D030FD"/>
    <w:p w:rsidR="00891366" w:rsidRDefault="00891366" w:rsidP="00D030FD"/>
    <w:p w:rsidR="00891366" w:rsidRDefault="00891366" w:rsidP="00D030FD"/>
    <w:p w:rsidR="00891366" w:rsidRDefault="00891366" w:rsidP="00D030FD"/>
    <w:p w:rsidR="00891366" w:rsidRDefault="00891366" w:rsidP="00D030FD"/>
    <w:p w:rsidR="00891366" w:rsidRDefault="00891366" w:rsidP="00D030FD"/>
    <w:p w:rsidR="00891366" w:rsidRDefault="00891366" w:rsidP="00D030FD"/>
    <w:p w:rsidR="00891366" w:rsidRDefault="00891366" w:rsidP="00D030FD"/>
    <w:p w:rsidR="00891366" w:rsidRDefault="00891366" w:rsidP="00D030FD"/>
    <w:p w:rsidR="00797419" w:rsidRPr="00957100" w:rsidRDefault="00797419" w:rsidP="00891366">
      <w:pPr>
        <w:jc w:val="center"/>
      </w:pPr>
      <w:r w:rsidRPr="00957100">
        <w:br w:type="page"/>
      </w:r>
      <w:r w:rsidRPr="00957100">
        <w:lastRenderedPageBreak/>
        <w:t>3.1</w:t>
      </w:r>
    </w:p>
    <w:p w:rsidR="00797419" w:rsidRPr="00957100" w:rsidRDefault="00FF1248" w:rsidP="00D030FD">
      <w:pPr>
        <w:pStyle w:val="Heading1"/>
      </w:pPr>
      <w:r w:rsidRPr="00957100">
        <w:t>3 USE</w:t>
      </w:r>
    </w:p>
    <w:p w:rsidR="00FF1248" w:rsidRPr="00957100" w:rsidRDefault="00FF1248" w:rsidP="00D030FD"/>
    <w:p w:rsidR="00797419" w:rsidRPr="00957100" w:rsidRDefault="00797419" w:rsidP="00D030FD">
      <w:pPr>
        <w:pStyle w:val="Heading2"/>
      </w:pPr>
      <w:r w:rsidRPr="00957100">
        <w:t>3.1 Transport</w:t>
      </w:r>
    </w:p>
    <w:p w:rsidR="00404FE5" w:rsidRPr="00957100" w:rsidRDefault="00404FE5" w:rsidP="00D030FD"/>
    <w:p w:rsidR="00797419" w:rsidRPr="00957100" w:rsidRDefault="00797419" w:rsidP="00D030FD">
      <w:r w:rsidRPr="00957100">
        <w:t xml:space="preserve">Plane anchored and protected in its trailer. </w:t>
      </w:r>
    </w:p>
    <w:p w:rsidR="00797419" w:rsidRPr="00957100" w:rsidRDefault="00797419" w:rsidP="00D030FD">
      <w:r w:rsidRPr="00957100">
        <w:t>Accelerometer locked.</w:t>
      </w:r>
    </w:p>
    <w:p w:rsidR="00797419" w:rsidRPr="00957100" w:rsidRDefault="00797419" w:rsidP="00D030FD">
      <w:proofErr w:type="gramStart"/>
      <w:r w:rsidRPr="00957100">
        <w:t>Wing pin box, on board.</w:t>
      </w:r>
      <w:proofErr w:type="gramEnd"/>
    </w:p>
    <w:p w:rsidR="00FF1248" w:rsidRPr="00957100" w:rsidRDefault="00FF1248" w:rsidP="00D030FD"/>
    <w:p w:rsidR="00797419" w:rsidRPr="00957100" w:rsidRDefault="00797419" w:rsidP="00D030FD">
      <w:pPr>
        <w:pStyle w:val="Heading2"/>
      </w:pPr>
      <w:r w:rsidRPr="00957100">
        <w:t>3.2 Assembly</w:t>
      </w:r>
    </w:p>
    <w:p w:rsidR="00404FE5" w:rsidRPr="00957100" w:rsidRDefault="00404FE5" w:rsidP="00D030FD"/>
    <w:p w:rsidR="00797419" w:rsidRPr="00957100" w:rsidRDefault="00797419" w:rsidP="00DB0AD4">
      <w:pPr>
        <w:numPr>
          <w:ilvl w:val="0"/>
          <w:numId w:val="1"/>
        </w:numPr>
      </w:pPr>
      <w:r w:rsidRPr="00957100">
        <w:t xml:space="preserve">Plane on the </w:t>
      </w:r>
      <w:proofErr w:type="gramStart"/>
      <w:r w:rsidRPr="00957100">
        <w:t>ground,</w:t>
      </w:r>
      <w:proofErr w:type="gramEnd"/>
      <w:r w:rsidRPr="00957100">
        <w:t xml:space="preserve"> fit the wings in place, flaps in flight position.</w:t>
      </w:r>
    </w:p>
    <w:p w:rsidR="00797419" w:rsidRPr="00957100" w:rsidRDefault="00797419" w:rsidP="00DB0AD4">
      <w:pPr>
        <w:numPr>
          <w:ilvl w:val="0"/>
          <w:numId w:val="1"/>
        </w:numPr>
      </w:pPr>
      <w:r w:rsidRPr="00957100">
        <w:t xml:space="preserve">Put the two main pins in place and </w:t>
      </w:r>
      <w:r w:rsidR="00B7093F" w:rsidRPr="00957100">
        <w:t>lock</w:t>
      </w:r>
    </w:p>
    <w:p w:rsidR="00797419" w:rsidRPr="00957100" w:rsidRDefault="00797419" w:rsidP="00DB0AD4">
      <w:pPr>
        <w:numPr>
          <w:ilvl w:val="0"/>
          <w:numId w:val="1"/>
        </w:numPr>
      </w:pPr>
      <w:r w:rsidRPr="00957100">
        <w:t xml:space="preserve">Put the four secondary pins in place and </w:t>
      </w:r>
      <w:r w:rsidR="00B7093F" w:rsidRPr="00957100">
        <w:t>lock</w:t>
      </w:r>
    </w:p>
    <w:p w:rsidR="00797419" w:rsidRPr="00957100" w:rsidRDefault="00797419" w:rsidP="00DB0AD4">
      <w:pPr>
        <w:numPr>
          <w:ilvl w:val="0"/>
          <w:numId w:val="1"/>
        </w:numPr>
      </w:pPr>
      <w:r w:rsidRPr="00957100">
        <w:t xml:space="preserve">Attach the flap linkages and check the correct </w:t>
      </w:r>
      <w:r w:rsidR="00B7093F" w:rsidRPr="00957100">
        <w:t>locking</w:t>
      </w:r>
      <w:r w:rsidRPr="00957100">
        <w:t xml:space="preserve"> of the</w:t>
      </w:r>
      <w:r w:rsidR="00FF1248" w:rsidRPr="00957100">
        <w:t xml:space="preserve"> </w:t>
      </w:r>
      <w:r w:rsidRPr="00957100">
        <w:t>ball joint tips.</w:t>
      </w:r>
    </w:p>
    <w:p w:rsidR="00797419" w:rsidRPr="00957100" w:rsidRDefault="00797419" w:rsidP="00DB0AD4">
      <w:pPr>
        <w:numPr>
          <w:ilvl w:val="0"/>
          <w:numId w:val="1"/>
        </w:numPr>
      </w:pPr>
      <w:r w:rsidRPr="00957100">
        <w:t>Unlock the accelerometer.</w:t>
      </w:r>
    </w:p>
    <w:p w:rsidR="00FF1248" w:rsidRPr="00957100" w:rsidRDefault="00FF1248" w:rsidP="00D030FD"/>
    <w:p w:rsidR="00797419" w:rsidRPr="00957100" w:rsidRDefault="00797419" w:rsidP="00D030FD">
      <w:pPr>
        <w:pStyle w:val="Heading2"/>
      </w:pPr>
      <w:r w:rsidRPr="00957100">
        <w:t xml:space="preserve">3.3 </w:t>
      </w:r>
      <w:proofErr w:type="spellStart"/>
      <w:r w:rsidRPr="00957100">
        <w:t>Center</w:t>
      </w:r>
      <w:proofErr w:type="spellEnd"/>
      <w:r w:rsidRPr="00957100">
        <w:t xml:space="preserve"> of gravity</w:t>
      </w:r>
    </w:p>
    <w:p w:rsidR="00C9599F" w:rsidRPr="00957100" w:rsidRDefault="00C9599F" w:rsidP="00D030FD"/>
    <w:p w:rsidR="00797419" w:rsidRPr="00957100" w:rsidRDefault="00797419" w:rsidP="00D030FD">
      <w:r w:rsidRPr="00957100">
        <w:t xml:space="preserve">Check that the C.G. stays within the limits set out in the paragraph "operating limitation". For that use the table in Chart 3, starting with the </w:t>
      </w:r>
      <w:proofErr w:type="spellStart"/>
      <w:r w:rsidRPr="00957100">
        <w:t>center</w:t>
      </w:r>
      <w:proofErr w:type="spellEnd"/>
      <w:r w:rsidRPr="00957100">
        <w:t xml:space="preserve"> of</w:t>
      </w:r>
      <w:r w:rsidR="003372AF" w:rsidRPr="00957100">
        <w:t xml:space="preserve"> </w:t>
      </w:r>
      <w:r w:rsidRPr="00957100">
        <w:t>gravity and weight of your plane equipped but empty.</w:t>
      </w:r>
    </w:p>
    <w:p w:rsidR="00FF1248" w:rsidRPr="00957100" w:rsidRDefault="00FF1248" w:rsidP="00D030FD"/>
    <w:p w:rsidR="00797419" w:rsidRPr="00957100" w:rsidRDefault="00797419" w:rsidP="00D030FD">
      <w:pPr>
        <w:pStyle w:val="Heading2"/>
      </w:pPr>
      <w:r w:rsidRPr="00957100">
        <w:t xml:space="preserve">3.4 </w:t>
      </w:r>
      <w:r w:rsidR="00B364D8" w:rsidRPr="00957100">
        <w:t>Fuelling</w:t>
      </w:r>
    </w:p>
    <w:p w:rsidR="00D404CD" w:rsidRPr="00957100" w:rsidRDefault="00D404CD" w:rsidP="00D030FD"/>
    <w:p w:rsidR="00797419" w:rsidRPr="00957100" w:rsidRDefault="00797419" w:rsidP="00D030FD">
      <w:r w:rsidRPr="00957100">
        <w:t xml:space="preserve">Prepare in a </w:t>
      </w:r>
      <w:proofErr w:type="spellStart"/>
      <w:r w:rsidRPr="00957100">
        <w:t>jerrycan</w:t>
      </w:r>
      <w:proofErr w:type="spellEnd"/>
      <w:r w:rsidRPr="00957100">
        <w:t xml:space="preserve"> a mixture of </w:t>
      </w:r>
      <w:r w:rsidR="000647D6">
        <w:t>fuel</w:t>
      </w:r>
      <w:r w:rsidRPr="00957100">
        <w:t xml:space="preserve"> (</w:t>
      </w:r>
      <w:r w:rsidR="000647D6" w:rsidRPr="000647D6">
        <w:t xml:space="preserve">JET A-1 </w:t>
      </w:r>
      <w:r w:rsidR="000647D6">
        <w:t>or</w:t>
      </w:r>
      <w:r w:rsidR="000647D6" w:rsidRPr="000647D6">
        <w:t xml:space="preserve"> Diesel fuel with 4% (1:25) MII-L-23699 turbine oil</w:t>
      </w:r>
      <w:r w:rsidRPr="00957100">
        <w:t>.</w:t>
      </w:r>
      <w:r w:rsidR="003372AF" w:rsidRPr="00957100">
        <w:t xml:space="preserve"> </w:t>
      </w:r>
      <w:r w:rsidRPr="00957100">
        <w:t>Shake well. Transfer to fuel tank. Screw in the cap all the way (seal).</w:t>
      </w:r>
      <w:r w:rsidR="003372AF" w:rsidRPr="00957100">
        <w:t xml:space="preserve"> </w:t>
      </w:r>
      <w:r w:rsidR="00D404CD" w:rsidRPr="00957100">
        <w:t>I</w:t>
      </w:r>
      <w:r w:rsidRPr="00957100">
        <w:t xml:space="preserve">n aerobatics, fuel should be limited to l5 </w:t>
      </w:r>
      <w:proofErr w:type="spellStart"/>
      <w:r w:rsidRPr="00957100">
        <w:t>liters</w:t>
      </w:r>
      <w:proofErr w:type="spellEnd"/>
      <w:r w:rsidRPr="00957100">
        <w:t xml:space="preserve">. (See Ch.2.2) </w:t>
      </w:r>
    </w:p>
    <w:p w:rsidR="00FF1248" w:rsidRPr="00957100" w:rsidRDefault="00FF1248" w:rsidP="00D030FD"/>
    <w:p w:rsidR="00D404CD" w:rsidRPr="00957100" w:rsidRDefault="00797419" w:rsidP="00D030FD">
      <w:pPr>
        <w:pStyle w:val="Heading2"/>
      </w:pPr>
      <w:r w:rsidRPr="00957100">
        <w:t>3.5 Pre</w:t>
      </w:r>
      <w:r w:rsidR="00621B7B" w:rsidRPr="00957100">
        <w:t>-</w:t>
      </w:r>
      <w:r w:rsidRPr="00957100">
        <w:t>flight check</w:t>
      </w:r>
    </w:p>
    <w:p w:rsidR="00D404CD" w:rsidRPr="00957100" w:rsidRDefault="00D404CD" w:rsidP="00D030FD"/>
    <w:p w:rsidR="00797419" w:rsidRPr="00957100" w:rsidRDefault="00797419" w:rsidP="00DB0AD4">
      <w:pPr>
        <w:numPr>
          <w:ilvl w:val="0"/>
          <w:numId w:val="1"/>
        </w:numPr>
      </w:pPr>
      <w:r w:rsidRPr="00957100">
        <w:t>Cockpit. Contact off. Fuel tank cap screwed in. Instruments set at</w:t>
      </w:r>
      <w:r w:rsidR="00B7093F" w:rsidRPr="00957100">
        <w:t xml:space="preserve"> </w:t>
      </w:r>
      <w:r w:rsidRPr="00957100">
        <w:t>zero. Seat attachments and harness checked.</w:t>
      </w:r>
    </w:p>
    <w:p w:rsidR="00797419" w:rsidRPr="00957100" w:rsidRDefault="00797419" w:rsidP="00DB0AD4">
      <w:pPr>
        <w:numPr>
          <w:ilvl w:val="0"/>
          <w:numId w:val="5"/>
        </w:numPr>
      </w:pPr>
      <w:r w:rsidRPr="00957100">
        <w:t>Fuel tank vent clean and open.</w:t>
      </w:r>
    </w:p>
    <w:p w:rsidR="00797419" w:rsidRPr="00957100" w:rsidRDefault="00797419" w:rsidP="00DB0AD4">
      <w:pPr>
        <w:numPr>
          <w:ilvl w:val="0"/>
          <w:numId w:val="5"/>
        </w:numPr>
      </w:pPr>
      <w:r w:rsidRPr="00957100">
        <w:t>Fuselage: general condition.</w:t>
      </w:r>
    </w:p>
    <w:p w:rsidR="00797419" w:rsidRPr="00957100" w:rsidRDefault="00797419" w:rsidP="00DB0AD4">
      <w:pPr>
        <w:numPr>
          <w:ilvl w:val="0"/>
          <w:numId w:val="5"/>
        </w:numPr>
      </w:pPr>
      <w:r w:rsidRPr="00957100">
        <w:t>Total and static pressure points clean and open.</w:t>
      </w:r>
    </w:p>
    <w:p w:rsidR="00797419" w:rsidRPr="00957100" w:rsidRDefault="00797419" w:rsidP="00DB0AD4">
      <w:pPr>
        <w:numPr>
          <w:ilvl w:val="0"/>
          <w:numId w:val="5"/>
        </w:numPr>
      </w:pPr>
      <w:r w:rsidRPr="00957100">
        <w:t>Horizontal tail: general condition, joints and rod connections.</w:t>
      </w:r>
    </w:p>
    <w:p w:rsidR="00D404CD" w:rsidRPr="00957100" w:rsidRDefault="00797419" w:rsidP="00DB0AD4">
      <w:pPr>
        <w:numPr>
          <w:ilvl w:val="0"/>
          <w:numId w:val="5"/>
        </w:numPr>
      </w:pPr>
      <w:r w:rsidRPr="00957100">
        <w:t>Vertical tail: general condition, rudder, joints and cable</w:t>
      </w:r>
      <w:r w:rsidR="00D404CD" w:rsidRPr="00957100">
        <w:t xml:space="preserve"> </w:t>
      </w:r>
      <w:r w:rsidRPr="00957100">
        <w:t>attachments</w:t>
      </w:r>
    </w:p>
    <w:p w:rsidR="00797419" w:rsidRPr="00957100" w:rsidRDefault="00797419" w:rsidP="00DB0AD4">
      <w:pPr>
        <w:numPr>
          <w:ilvl w:val="0"/>
          <w:numId w:val="5"/>
        </w:numPr>
      </w:pPr>
      <w:r w:rsidRPr="00957100">
        <w:t>Wing surface: general condition. Fittings and flap articulations.</w:t>
      </w:r>
      <w:r w:rsidR="00B7093F" w:rsidRPr="00957100">
        <w:t xml:space="preserve"> </w:t>
      </w:r>
      <w:r w:rsidRPr="00957100">
        <w:t>Seal of wing</w:t>
      </w:r>
      <w:r w:rsidR="00621B7B" w:rsidRPr="00957100">
        <w:t>-</w:t>
      </w:r>
      <w:r w:rsidRPr="00957100">
        <w:t>fuselage junction.</w:t>
      </w:r>
    </w:p>
    <w:p w:rsidR="00797419" w:rsidRPr="00957100" w:rsidRDefault="00797419" w:rsidP="00DB0AD4">
      <w:pPr>
        <w:numPr>
          <w:ilvl w:val="0"/>
          <w:numId w:val="5"/>
        </w:numPr>
      </w:pPr>
      <w:r w:rsidRPr="00957100">
        <w:t>Main landing gear: condition of support fittings and of silent</w:t>
      </w:r>
      <w:r w:rsidR="00621B7B" w:rsidRPr="00957100">
        <w:t>-</w:t>
      </w:r>
      <w:r w:rsidRPr="00957100">
        <w:t>block.</w:t>
      </w:r>
    </w:p>
    <w:p w:rsidR="00797419" w:rsidRPr="00957100" w:rsidRDefault="00797419" w:rsidP="00DB0AD4">
      <w:pPr>
        <w:numPr>
          <w:ilvl w:val="0"/>
          <w:numId w:val="5"/>
        </w:numPr>
      </w:pPr>
      <w:r w:rsidRPr="00957100">
        <w:t>Brakes. Tire condition and 1.8 bar pressure. Fairing attachment.</w:t>
      </w:r>
    </w:p>
    <w:p w:rsidR="00797419" w:rsidRPr="00957100" w:rsidRDefault="00797419" w:rsidP="00DB0AD4">
      <w:pPr>
        <w:numPr>
          <w:ilvl w:val="0"/>
          <w:numId w:val="5"/>
        </w:numPr>
      </w:pPr>
      <w:r w:rsidRPr="00957100">
        <w:t>Nose gear: normal flexibility of the</w:t>
      </w:r>
      <w:r w:rsidR="00FF75D8" w:rsidRPr="00957100">
        <w:t xml:space="preserve"> </w:t>
      </w:r>
      <w:r w:rsidRPr="00957100">
        <w:t>suspension, condition of tire</w:t>
      </w:r>
      <w:r w:rsidR="00B7093F" w:rsidRPr="00957100">
        <w:t xml:space="preserve"> </w:t>
      </w:r>
      <w:r w:rsidRPr="00957100">
        <w:t>and 0.8 bar pressure. Fairing attachment. .</w:t>
      </w:r>
    </w:p>
    <w:p w:rsidR="00797419" w:rsidRPr="00957100" w:rsidRDefault="00797419" w:rsidP="00DB0AD4">
      <w:pPr>
        <w:numPr>
          <w:ilvl w:val="0"/>
          <w:numId w:val="5"/>
        </w:numPr>
      </w:pPr>
      <w:r w:rsidRPr="00957100">
        <w:t xml:space="preserve">Engines: check the flexibility of the suspension and its </w:t>
      </w:r>
      <w:proofErr w:type="spellStart"/>
      <w:r w:rsidRPr="00957100">
        <w:t>centering</w:t>
      </w:r>
      <w:proofErr w:type="spellEnd"/>
      <w:r w:rsidRPr="00957100">
        <w:t>.</w:t>
      </w:r>
    </w:p>
    <w:p w:rsidR="00797419" w:rsidRPr="00957100" w:rsidRDefault="00797419" w:rsidP="00DB0AD4">
      <w:pPr>
        <w:numPr>
          <w:ilvl w:val="0"/>
          <w:numId w:val="5"/>
        </w:numPr>
      </w:pPr>
      <w:r w:rsidRPr="00957100">
        <w:t>Condition of arm fairing. Condition and attachment of engine fairing.</w:t>
      </w:r>
    </w:p>
    <w:p w:rsidR="00797419" w:rsidRPr="00957100" w:rsidRDefault="00E5487D" w:rsidP="00DB0AD4">
      <w:pPr>
        <w:numPr>
          <w:ilvl w:val="0"/>
          <w:numId w:val="5"/>
        </w:numPr>
      </w:pPr>
      <w:r>
        <w:t>Fuel Filter</w:t>
      </w:r>
      <w:r w:rsidR="00797419" w:rsidRPr="00957100">
        <w:t>. Clean. General condition. Bolts. Throttle cable attachment. Condition of fuel</w:t>
      </w:r>
      <w:r w:rsidR="00B7093F" w:rsidRPr="00957100">
        <w:t xml:space="preserve"> </w:t>
      </w:r>
      <w:r w:rsidR="00797419" w:rsidRPr="00957100">
        <w:t>line.</w:t>
      </w:r>
    </w:p>
    <w:p w:rsidR="00797419" w:rsidRPr="00957100" w:rsidRDefault="00797419" w:rsidP="00891366">
      <w:pPr>
        <w:jc w:val="center"/>
      </w:pPr>
      <w:r w:rsidRPr="00957100">
        <w:br w:type="page"/>
      </w:r>
      <w:r w:rsidR="00162E22" w:rsidRPr="00957100">
        <w:lastRenderedPageBreak/>
        <w:t>3.2</w:t>
      </w:r>
    </w:p>
    <w:p w:rsidR="00162E22" w:rsidRPr="00957100" w:rsidRDefault="00162E22" w:rsidP="00D030FD"/>
    <w:p w:rsidR="00797419" w:rsidRPr="00957100" w:rsidRDefault="00797419" w:rsidP="00DB0AD4">
      <w:pPr>
        <w:numPr>
          <w:ilvl w:val="0"/>
          <w:numId w:val="5"/>
        </w:numPr>
      </w:pPr>
      <w:r w:rsidRPr="00957100">
        <w:t>Canopy: Clean. General condition. Hinges. Latch</w:t>
      </w:r>
      <w:r w:rsidR="00676ED5" w:rsidRPr="00957100">
        <w:t>e</w:t>
      </w:r>
      <w:r w:rsidRPr="00957100">
        <w:t>s. Seal.</w:t>
      </w:r>
    </w:p>
    <w:p w:rsidR="00676ED5" w:rsidRPr="00957100" w:rsidRDefault="00676ED5" w:rsidP="00D030FD"/>
    <w:p w:rsidR="00797419" w:rsidRPr="00957100" w:rsidRDefault="00797419" w:rsidP="00D030FD">
      <w:pPr>
        <w:pStyle w:val="Heading2"/>
      </w:pPr>
      <w:r w:rsidRPr="00957100">
        <w:t>3.6 Pilot entry</w:t>
      </w:r>
    </w:p>
    <w:p w:rsidR="00676ED5" w:rsidRPr="00957100" w:rsidRDefault="00676ED5" w:rsidP="00D030FD"/>
    <w:p w:rsidR="00797419" w:rsidRPr="00957100" w:rsidRDefault="00797419" w:rsidP="00D030FD">
      <w:r w:rsidRPr="00957100">
        <w:t>Standing on the seat, support yourself on the edges of the fuselage around</w:t>
      </w:r>
      <w:r w:rsidR="009F2BFE" w:rsidRPr="00957100">
        <w:t xml:space="preserve"> </w:t>
      </w:r>
      <w:r w:rsidRPr="00957100">
        <w:t>the main frame. Slide your legs in. Adjust the rudder bar. Attach the</w:t>
      </w:r>
      <w:r w:rsidR="009F2BFE" w:rsidRPr="00957100">
        <w:t xml:space="preserve"> </w:t>
      </w:r>
      <w:r w:rsidRPr="00957100">
        <w:t>harness. Tighten the straps.</w:t>
      </w:r>
    </w:p>
    <w:p w:rsidR="00676ED5" w:rsidRPr="00957100" w:rsidRDefault="00676ED5" w:rsidP="00D030FD"/>
    <w:p w:rsidR="00797419" w:rsidRPr="00957100" w:rsidRDefault="00797419" w:rsidP="00D030FD">
      <w:pPr>
        <w:pStyle w:val="Heading2"/>
      </w:pPr>
      <w:r w:rsidRPr="00957100">
        <w:t>3.7 Starting the engines</w:t>
      </w:r>
    </w:p>
    <w:p w:rsidR="00676ED5" w:rsidRPr="00957100" w:rsidRDefault="00676ED5" w:rsidP="00D030FD"/>
    <w:p w:rsidR="009003E9" w:rsidRPr="00C41E76" w:rsidRDefault="009003E9" w:rsidP="00DB0AD4">
      <w:pPr>
        <w:numPr>
          <w:ilvl w:val="0"/>
          <w:numId w:val="5"/>
        </w:numPr>
      </w:pPr>
      <w:r w:rsidRPr="00C41E76">
        <w:t>Push the START/STOP button. The display will indicate STOP.</w:t>
      </w:r>
    </w:p>
    <w:p w:rsidR="009003E9" w:rsidRPr="00C41E76" w:rsidRDefault="009003E9" w:rsidP="00DB0AD4">
      <w:pPr>
        <w:numPr>
          <w:ilvl w:val="0"/>
          <w:numId w:val="5"/>
        </w:numPr>
      </w:pPr>
      <w:r w:rsidRPr="00C41E76">
        <w:t xml:space="preserve">Set throttle to IDLE. The display will indicate IDLE. </w:t>
      </w:r>
    </w:p>
    <w:p w:rsidR="009003E9" w:rsidRPr="00C41E76" w:rsidRDefault="009003E9" w:rsidP="00DB0AD4">
      <w:pPr>
        <w:numPr>
          <w:ilvl w:val="0"/>
          <w:numId w:val="5"/>
        </w:numPr>
      </w:pPr>
      <w:r w:rsidRPr="00C41E76">
        <w:t>Set the throttle to 100%. The display will indicate ТH: -REL</w:t>
      </w:r>
      <w:r w:rsidR="00A61215" w:rsidRPr="00C41E76">
        <w:t xml:space="preserve"> </w:t>
      </w:r>
      <w:r w:rsidRPr="00C41E76">
        <w:br/>
        <w:t xml:space="preserve">If TH: +RUN is indicated, the whole actuating procedure must be repeated. </w:t>
      </w:r>
    </w:p>
    <w:p w:rsidR="009003E9" w:rsidRPr="00C41E76" w:rsidRDefault="009003E9" w:rsidP="00DB0AD4">
      <w:pPr>
        <w:numPr>
          <w:ilvl w:val="0"/>
          <w:numId w:val="5"/>
        </w:numPr>
      </w:pPr>
      <w:r w:rsidRPr="00C41E76">
        <w:t xml:space="preserve">Within 6 seconds, set the throttle to IDLE. </w:t>
      </w:r>
    </w:p>
    <w:p w:rsidR="009003E9" w:rsidRPr="00C41E76" w:rsidRDefault="009003E9" w:rsidP="00D030FD"/>
    <w:p w:rsidR="009003E9" w:rsidRPr="00A826DB" w:rsidRDefault="00334FAA" w:rsidP="00D030FD">
      <w:r>
        <w:t xml:space="preserve">During the </w:t>
      </w:r>
      <w:r w:rsidR="009003E9" w:rsidRPr="00A826DB">
        <w:t xml:space="preserve">device test, the display </w:t>
      </w:r>
      <w:r>
        <w:t xml:space="preserve">will </w:t>
      </w:r>
      <w:r w:rsidR="009003E9" w:rsidRPr="00A826DB">
        <w:t>indicate TEST in Menu</w:t>
      </w:r>
      <w:r w:rsidR="00FB006B">
        <w:t xml:space="preserve"> A.</w:t>
      </w:r>
      <w:r w:rsidR="009003E9" w:rsidRPr="00A826DB">
        <w:t xml:space="preserve"> </w:t>
      </w:r>
      <w:r w:rsidR="00FB006B">
        <w:t>A</w:t>
      </w:r>
      <w:r w:rsidR="009003E9" w:rsidRPr="00A826DB">
        <w:t>fter successful test, the engine will be started in idle speed. During the engine start, the display indicates FIRE and START</w:t>
      </w:r>
      <w:r w:rsidR="00CA75EE">
        <w:t>.</w:t>
      </w:r>
      <w:r w:rsidR="009003E9" w:rsidRPr="00A826DB">
        <w:t xml:space="preserve"> </w:t>
      </w:r>
      <w:r w:rsidR="00CA75EE">
        <w:t>A</w:t>
      </w:r>
      <w:r w:rsidR="009003E9" w:rsidRPr="00A826DB">
        <w:t xml:space="preserve">fter </w:t>
      </w:r>
      <w:r w:rsidR="00FB006B">
        <w:t xml:space="preserve">starting and on </w:t>
      </w:r>
      <w:r w:rsidR="009003E9" w:rsidRPr="00A826DB">
        <w:t xml:space="preserve">reaching idle speed, the display indicates IDLE in Menu A. </w:t>
      </w:r>
      <w:r w:rsidR="009003E9" w:rsidRPr="00A826DB">
        <w:br/>
      </w:r>
      <w:r w:rsidR="009003E9" w:rsidRPr="00A826DB">
        <w:br/>
      </w:r>
      <w:r w:rsidR="0001221D" w:rsidRPr="002A356C">
        <w:rPr>
          <w:u w:val="single"/>
        </w:rPr>
        <w:t>NOTE</w:t>
      </w:r>
      <w:r w:rsidR="00087FF4">
        <w:t xml:space="preserve">: </w:t>
      </w:r>
      <w:r w:rsidR="009003E9" w:rsidRPr="00A826DB">
        <w:t xml:space="preserve">If the </w:t>
      </w:r>
      <w:r w:rsidR="009003E9">
        <w:t>throttle is not set</w:t>
      </w:r>
      <w:r w:rsidR="009003E9" w:rsidRPr="00A826DB">
        <w:t xml:space="preserve"> to IDLE within 6 seconds, the engine will switch to STOP mode and the display will indicate STOP in Menu A. To start the engine, the whole procedure must be repeated.</w:t>
      </w:r>
    </w:p>
    <w:p w:rsidR="009003E9" w:rsidRDefault="009003E9" w:rsidP="00D030FD">
      <w:pPr>
        <w:rPr>
          <w:highlight w:val="yellow"/>
        </w:rPr>
      </w:pPr>
    </w:p>
    <w:p w:rsidR="00676ED5" w:rsidRPr="00957100" w:rsidRDefault="00676ED5" w:rsidP="00D030FD"/>
    <w:p w:rsidR="00676ED5" w:rsidRPr="00957100" w:rsidRDefault="00797419" w:rsidP="00D030FD">
      <w:pPr>
        <w:pStyle w:val="Heading2"/>
      </w:pPr>
      <w:r w:rsidRPr="00957100">
        <w:t>3.8 Taxiing</w:t>
      </w:r>
    </w:p>
    <w:p w:rsidR="00797419" w:rsidRPr="00957100" w:rsidRDefault="00797419" w:rsidP="00D030FD">
      <w:r w:rsidRPr="00957100">
        <w:t xml:space="preserve"> </w:t>
      </w:r>
    </w:p>
    <w:p w:rsidR="00797419" w:rsidRPr="00957100" w:rsidRDefault="00797419" w:rsidP="00D030FD">
      <w:r w:rsidRPr="00957100">
        <w:t xml:space="preserve">Close and lock the canopy. </w:t>
      </w:r>
      <w:proofErr w:type="gramStart"/>
      <w:r w:rsidRPr="00957100">
        <w:t>Flaps in take—off position (12°).</w:t>
      </w:r>
      <w:proofErr w:type="gramEnd"/>
      <w:r w:rsidRPr="00957100">
        <w:t xml:space="preserve"> Adjust ventilation.</w:t>
      </w:r>
      <w:r w:rsidR="009F2BFE" w:rsidRPr="00957100">
        <w:t xml:space="preserve"> </w:t>
      </w:r>
      <w:r w:rsidRPr="00957100">
        <w:t>Release brake. Taxi slowly and try the brakes. Turns are made only with pedals</w:t>
      </w:r>
      <w:r w:rsidR="009F2BFE" w:rsidRPr="00957100">
        <w:t xml:space="preserve"> </w:t>
      </w:r>
      <w:r w:rsidRPr="00957100">
        <w:t>(steerable nose wheel). The difference in engine speeds is unimportant. It</w:t>
      </w:r>
      <w:r w:rsidR="009F2BFE" w:rsidRPr="00957100">
        <w:t xml:space="preserve"> </w:t>
      </w:r>
      <w:r w:rsidRPr="00957100">
        <w:t xml:space="preserve">will have no effect. </w:t>
      </w:r>
    </w:p>
    <w:p w:rsidR="00676ED5" w:rsidRPr="00957100" w:rsidRDefault="00676ED5" w:rsidP="00D030FD"/>
    <w:p w:rsidR="00797419" w:rsidRPr="00957100" w:rsidRDefault="00797419" w:rsidP="00D030FD">
      <w:r w:rsidRPr="00957100">
        <w:t>Rapid taxiing is not a problem. The airplane is stable and visibility is</w:t>
      </w:r>
      <w:r w:rsidR="009F2BFE" w:rsidRPr="00957100">
        <w:t xml:space="preserve"> </w:t>
      </w:r>
      <w:r w:rsidRPr="00957100">
        <w:t>perfect. But beware, it is sensitive. Avoid braking as much as possible. You</w:t>
      </w:r>
      <w:r w:rsidR="009F2BFE" w:rsidRPr="00957100">
        <w:t xml:space="preserve"> </w:t>
      </w:r>
      <w:r w:rsidRPr="00957100">
        <w:t>will save the tires, the brakes and fuel.</w:t>
      </w:r>
    </w:p>
    <w:p w:rsidR="00676ED5" w:rsidRPr="00957100" w:rsidRDefault="00676ED5" w:rsidP="00D030FD"/>
    <w:p w:rsidR="00797419" w:rsidRPr="00957100" w:rsidRDefault="00797419" w:rsidP="00D030FD">
      <w:r w:rsidRPr="00957100">
        <w:t xml:space="preserve">Crosswinds (maximum </w:t>
      </w:r>
      <w:r w:rsidR="00676ED5" w:rsidRPr="00957100">
        <w:t>1</w:t>
      </w:r>
      <w:r w:rsidR="009058C1" w:rsidRPr="00957100">
        <w:t>0</w:t>
      </w:r>
      <w:r w:rsidRPr="00957100">
        <w:t xml:space="preserve"> </w:t>
      </w:r>
      <w:proofErr w:type="spellStart"/>
      <w:r w:rsidR="009058C1" w:rsidRPr="00957100">
        <w:t>kts</w:t>
      </w:r>
      <w:proofErr w:type="spellEnd"/>
      <w:r w:rsidRPr="00957100">
        <w:t>) don't pose any particular problems.</w:t>
      </w:r>
    </w:p>
    <w:p w:rsidR="00676ED5" w:rsidRPr="00957100" w:rsidRDefault="00676ED5" w:rsidP="00D030FD"/>
    <w:p w:rsidR="00797419" w:rsidRPr="00957100" w:rsidRDefault="00676ED5" w:rsidP="00D030FD">
      <w:pPr>
        <w:pStyle w:val="Heading2"/>
      </w:pPr>
      <w:r w:rsidRPr="00957100">
        <w:t>3.9 Take-off</w:t>
      </w:r>
    </w:p>
    <w:p w:rsidR="00676ED5" w:rsidRPr="00957100" w:rsidRDefault="00676ED5" w:rsidP="00D030FD"/>
    <w:p w:rsidR="00797419" w:rsidRPr="00957100" w:rsidRDefault="00797419" w:rsidP="00D030FD">
      <w:r w:rsidRPr="00957100">
        <w:t>Before taking off, check the instruments, then:</w:t>
      </w:r>
    </w:p>
    <w:p w:rsidR="00676ED5" w:rsidRPr="00957100" w:rsidRDefault="00676ED5" w:rsidP="00D030FD"/>
    <w:p w:rsidR="00797419" w:rsidRPr="00957100" w:rsidRDefault="00797419" w:rsidP="00DB0AD4">
      <w:pPr>
        <w:numPr>
          <w:ilvl w:val="0"/>
          <w:numId w:val="5"/>
        </w:numPr>
      </w:pPr>
      <w:r w:rsidRPr="00957100">
        <w:t>Landing gear, altimeter.</w:t>
      </w:r>
    </w:p>
    <w:p w:rsidR="00797419" w:rsidRPr="00957100" w:rsidRDefault="00797419" w:rsidP="00DB0AD4">
      <w:pPr>
        <w:numPr>
          <w:ilvl w:val="0"/>
          <w:numId w:val="5"/>
        </w:numPr>
      </w:pPr>
      <w:r w:rsidRPr="00957100">
        <w:t>Controls free. Correct</w:t>
      </w:r>
      <w:r w:rsidR="00A435A0">
        <w:t xml:space="preserve"> flap setting</w:t>
      </w:r>
      <w:r w:rsidRPr="00957100">
        <w:t>.</w:t>
      </w:r>
    </w:p>
    <w:p w:rsidR="00797419" w:rsidRPr="00957100" w:rsidRDefault="00A435A0" w:rsidP="00DB0AD4">
      <w:pPr>
        <w:numPr>
          <w:ilvl w:val="0"/>
          <w:numId w:val="5"/>
        </w:numPr>
      </w:pPr>
      <w:r>
        <w:t>Fuel selectors</w:t>
      </w:r>
      <w:r w:rsidR="00797419" w:rsidRPr="00957100">
        <w:t xml:space="preserve"> flow open. Tank adequately filled. Cap screwed in.</w:t>
      </w:r>
    </w:p>
    <w:p w:rsidR="00797419" w:rsidRPr="00957100" w:rsidRDefault="00797419" w:rsidP="00DB0AD4">
      <w:pPr>
        <w:numPr>
          <w:ilvl w:val="0"/>
          <w:numId w:val="5"/>
        </w:numPr>
      </w:pPr>
      <w:r w:rsidRPr="00957100">
        <w:t>Harness attached. Once again, wing pins and ball joint tips and flap</w:t>
      </w:r>
      <w:r w:rsidR="00676ED5" w:rsidRPr="00957100">
        <w:t xml:space="preserve"> </w:t>
      </w:r>
      <w:r w:rsidRPr="00957100">
        <w:t>rods. Flaps at take</w:t>
      </w:r>
      <w:r w:rsidR="00621B7B" w:rsidRPr="00957100">
        <w:t>-</w:t>
      </w:r>
      <w:r w:rsidRPr="00957100">
        <w:t>off position. Canopy locked.</w:t>
      </w:r>
    </w:p>
    <w:p w:rsidR="00797419" w:rsidRPr="00957100" w:rsidRDefault="00797419" w:rsidP="00DB0AD4">
      <w:pPr>
        <w:numPr>
          <w:ilvl w:val="0"/>
          <w:numId w:val="5"/>
        </w:numPr>
      </w:pPr>
      <w:r w:rsidRPr="00957100">
        <w:t>Exterior. No approaching airplane.</w:t>
      </w:r>
    </w:p>
    <w:p w:rsidR="00797419" w:rsidRPr="00957100" w:rsidRDefault="00797419" w:rsidP="00DB0AD4">
      <w:pPr>
        <w:numPr>
          <w:ilvl w:val="0"/>
          <w:numId w:val="5"/>
        </w:numPr>
      </w:pPr>
      <w:r w:rsidRPr="00957100">
        <w:t>Adjustment of take</w:t>
      </w:r>
      <w:r w:rsidR="00621B7B" w:rsidRPr="00957100">
        <w:t>-</w:t>
      </w:r>
      <w:r w:rsidRPr="00957100">
        <w:t xml:space="preserve">off tab position according to C.G. position. </w:t>
      </w:r>
    </w:p>
    <w:p w:rsidR="00676ED5" w:rsidRPr="00957100" w:rsidRDefault="00676ED5" w:rsidP="00D030FD"/>
    <w:p w:rsidR="00797419" w:rsidRPr="00957100" w:rsidRDefault="00797419" w:rsidP="00D030FD">
      <w:r w:rsidRPr="00957100">
        <w:t>In order to take off: get lined up, full throttle. At about 5</w:t>
      </w:r>
      <w:r w:rsidR="009058C1" w:rsidRPr="00957100">
        <w:t>0</w:t>
      </w:r>
      <w:r w:rsidRPr="00957100">
        <w:t xml:space="preserve"> </w:t>
      </w:r>
      <w:proofErr w:type="spellStart"/>
      <w:r w:rsidR="009058C1" w:rsidRPr="00957100">
        <w:t>kts</w:t>
      </w:r>
      <w:proofErr w:type="spellEnd"/>
      <w:r w:rsidRPr="00957100">
        <w:t xml:space="preserve"> (</w:t>
      </w:r>
      <w:r w:rsidR="00676ED5" w:rsidRPr="00957100">
        <w:t>about 1</w:t>
      </w:r>
      <w:r w:rsidRPr="00957100">
        <w:t>0</w:t>
      </w:r>
      <w:r w:rsidR="0096307E" w:rsidRPr="00957100">
        <w:t xml:space="preserve"> </w:t>
      </w:r>
      <w:r w:rsidRPr="00957100">
        <w:t>seconds) pull gently on the stick (Warning: artificial effort gives an</w:t>
      </w:r>
      <w:r w:rsidR="0096307E" w:rsidRPr="00957100">
        <w:t xml:space="preserve"> </w:t>
      </w:r>
      <w:r w:rsidRPr="00957100">
        <w:t>impression of firmness. It is always such during low speed flights).</w:t>
      </w:r>
      <w:r w:rsidR="0096307E" w:rsidRPr="00957100">
        <w:t xml:space="preserve"> </w:t>
      </w:r>
      <w:r w:rsidRPr="00957100">
        <w:t>On rough ground, taxi with the stick a bit back and take</w:t>
      </w:r>
      <w:r w:rsidR="00621B7B" w:rsidRPr="00957100">
        <w:t>-</w:t>
      </w:r>
      <w:r w:rsidRPr="00957100">
        <w:t xml:space="preserve">off at about </w:t>
      </w:r>
      <w:r w:rsidR="00676ED5" w:rsidRPr="00957100">
        <w:t>4</w:t>
      </w:r>
      <w:r w:rsidR="009058C1" w:rsidRPr="00957100">
        <w:t>0</w:t>
      </w:r>
      <w:r w:rsidR="00621B7B" w:rsidRPr="00957100">
        <w:t>-</w:t>
      </w:r>
      <w:r w:rsidR="009058C1" w:rsidRPr="00957100">
        <w:t>4</w:t>
      </w:r>
      <w:r w:rsidRPr="00957100">
        <w:t>5</w:t>
      </w:r>
      <w:r w:rsidR="009058C1" w:rsidRPr="00957100">
        <w:t xml:space="preserve"> </w:t>
      </w:r>
      <w:proofErr w:type="spellStart"/>
      <w:r w:rsidR="009058C1" w:rsidRPr="00957100">
        <w:t>kts</w:t>
      </w:r>
      <w:proofErr w:type="spellEnd"/>
      <w:r w:rsidRPr="00957100">
        <w:t>.</w:t>
      </w:r>
    </w:p>
    <w:p w:rsidR="00BD26E9" w:rsidRPr="00957100" w:rsidRDefault="00BD26E9" w:rsidP="00891366">
      <w:pPr>
        <w:jc w:val="center"/>
      </w:pPr>
      <w:r w:rsidRPr="00957100">
        <w:br w:type="page"/>
      </w:r>
      <w:r w:rsidRPr="00957100">
        <w:lastRenderedPageBreak/>
        <w:t>3.3</w:t>
      </w:r>
    </w:p>
    <w:p w:rsidR="00BD26E9" w:rsidRPr="00957100" w:rsidRDefault="00BD26E9" w:rsidP="00D030FD"/>
    <w:p w:rsidR="00BD26E9" w:rsidRPr="00957100" w:rsidRDefault="00BD26E9" w:rsidP="00D030FD">
      <w:r w:rsidRPr="00957100">
        <w:t>In a crosswind (max 1</w:t>
      </w:r>
      <w:r w:rsidR="009058C1" w:rsidRPr="00957100">
        <w:t>0</w:t>
      </w:r>
      <w:r w:rsidRPr="00957100">
        <w:t xml:space="preserve"> </w:t>
      </w:r>
      <w:proofErr w:type="spellStart"/>
      <w:r w:rsidR="009058C1" w:rsidRPr="00957100">
        <w:t>kts</w:t>
      </w:r>
      <w:proofErr w:type="spellEnd"/>
      <w:r w:rsidRPr="00957100">
        <w:t>) or irregular winds (gusts) increase these speeds</w:t>
      </w:r>
      <w:r w:rsidR="00B45A7B" w:rsidRPr="00957100">
        <w:t xml:space="preserve"> </w:t>
      </w:r>
      <w:r w:rsidRPr="00957100">
        <w:t>a bit.</w:t>
      </w:r>
    </w:p>
    <w:p w:rsidR="00B45A7B" w:rsidRPr="00957100" w:rsidRDefault="00B45A7B" w:rsidP="00D030FD"/>
    <w:p w:rsidR="00BD26E9" w:rsidRPr="00957100" w:rsidRDefault="00BD26E9" w:rsidP="00D030FD">
      <w:pPr>
        <w:pStyle w:val="Heading2"/>
      </w:pPr>
      <w:r w:rsidRPr="00957100">
        <w:t>3.10 Climb</w:t>
      </w:r>
    </w:p>
    <w:p w:rsidR="00B45A7B" w:rsidRPr="00957100" w:rsidRDefault="00B45A7B" w:rsidP="00D030FD"/>
    <w:p w:rsidR="00BD26E9" w:rsidRPr="00957100" w:rsidRDefault="00BD26E9" w:rsidP="00DB0AD4">
      <w:pPr>
        <w:numPr>
          <w:ilvl w:val="0"/>
          <w:numId w:val="5"/>
        </w:numPr>
      </w:pPr>
      <w:r w:rsidRPr="00957100">
        <w:t>Full throttle.</w:t>
      </w:r>
    </w:p>
    <w:p w:rsidR="00BD26E9" w:rsidRPr="00957100" w:rsidRDefault="00601047" w:rsidP="00DB0AD4">
      <w:pPr>
        <w:numPr>
          <w:ilvl w:val="0"/>
          <w:numId w:val="5"/>
        </w:numPr>
      </w:pPr>
      <w:r>
        <w:rPr>
          <w:noProof/>
          <w:lang w:val="en-US" w:eastAsia="en-US"/>
        </w:rPr>
        <w:drawing>
          <wp:anchor distT="0" distB="0" distL="114300" distR="114300" simplePos="0" relativeHeight="251660288" behindDoc="1" locked="0" layoutInCell="1" allowOverlap="1">
            <wp:simplePos x="0" y="0"/>
            <wp:positionH relativeFrom="column">
              <wp:posOffset>401320</wp:posOffset>
            </wp:positionH>
            <wp:positionV relativeFrom="paragraph">
              <wp:posOffset>228600</wp:posOffset>
            </wp:positionV>
            <wp:extent cx="5953760" cy="2345690"/>
            <wp:effectExtent l="0" t="0" r="889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760"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6E9" w:rsidRPr="00957100">
        <w:t>Flaps brought back to cruising position (slowly because</w:t>
      </w:r>
      <w:r w:rsidR="00B45A7B" w:rsidRPr="00957100">
        <w:t xml:space="preserve"> </w:t>
      </w:r>
      <w:r w:rsidR="00BD26E9" w:rsidRPr="00957100">
        <w:t xml:space="preserve">sensitive) beyond Z = 150 </w:t>
      </w:r>
      <w:proofErr w:type="spellStart"/>
      <w:r w:rsidR="00BD26E9" w:rsidRPr="00957100">
        <w:t>ft</w:t>
      </w:r>
      <w:proofErr w:type="spellEnd"/>
      <w:r w:rsidR="00BD26E9" w:rsidRPr="00957100">
        <w:t xml:space="preserve"> and before reaching </w:t>
      </w:r>
      <w:proofErr w:type="gramStart"/>
      <w:r w:rsidR="00BD26E9" w:rsidRPr="00957100">
        <w:t>Vi</w:t>
      </w:r>
      <w:proofErr w:type="gramEnd"/>
      <w:r w:rsidR="00BD26E9" w:rsidRPr="00957100">
        <w:t xml:space="preserve"> = </w:t>
      </w:r>
      <w:r w:rsidR="009058C1" w:rsidRPr="00957100">
        <w:t xml:space="preserve">70 </w:t>
      </w:r>
      <w:proofErr w:type="spellStart"/>
      <w:r w:rsidR="009058C1" w:rsidRPr="00957100">
        <w:t>kts</w:t>
      </w:r>
      <w:proofErr w:type="spellEnd"/>
      <w:r w:rsidR="00BD26E9" w:rsidRPr="00957100">
        <w:t>.</w:t>
      </w:r>
    </w:p>
    <w:p w:rsidR="00BD26E9" w:rsidRPr="00957100" w:rsidRDefault="00BD26E9" w:rsidP="00DB0AD4">
      <w:pPr>
        <w:numPr>
          <w:ilvl w:val="0"/>
          <w:numId w:val="5"/>
        </w:numPr>
      </w:pPr>
      <w:r w:rsidRPr="00957100">
        <w:t>Max gradient speed (obstacle)</w:t>
      </w:r>
      <w:r w:rsidR="00A32F15">
        <w:t xml:space="preserve">: </w:t>
      </w:r>
      <w:r w:rsidR="009058C1" w:rsidRPr="00957100">
        <w:t xml:space="preserve">54 </w:t>
      </w:r>
      <w:proofErr w:type="spellStart"/>
      <w:r w:rsidR="009058C1" w:rsidRPr="00957100">
        <w:t>kts</w:t>
      </w:r>
      <w:proofErr w:type="spellEnd"/>
      <w:r w:rsidRPr="00957100">
        <w:t>.</w:t>
      </w:r>
    </w:p>
    <w:p w:rsidR="00BD26E9" w:rsidRPr="00957100" w:rsidRDefault="009058C1" w:rsidP="00DB0AD4">
      <w:pPr>
        <w:numPr>
          <w:ilvl w:val="0"/>
          <w:numId w:val="5"/>
        </w:numPr>
      </w:pPr>
      <w:r w:rsidRPr="00957100">
        <w:t>Max rate of climb speed</w:t>
      </w:r>
      <w:r w:rsidR="00A32F15">
        <w:t xml:space="preserve">: </w:t>
      </w:r>
      <w:r w:rsidRPr="00957100">
        <w:t>6</w:t>
      </w:r>
      <w:r w:rsidR="00BD26E9" w:rsidRPr="00957100">
        <w:t xml:space="preserve">5 </w:t>
      </w:r>
      <w:proofErr w:type="spellStart"/>
      <w:r w:rsidRPr="00957100">
        <w:t>kts</w:t>
      </w:r>
      <w:proofErr w:type="spellEnd"/>
      <w:r w:rsidR="00BD26E9" w:rsidRPr="00957100">
        <w:t>.</w:t>
      </w:r>
    </w:p>
    <w:p w:rsidR="00BD26E9" w:rsidRPr="00957100" w:rsidRDefault="00BD26E9" w:rsidP="00DB0AD4">
      <w:pPr>
        <w:numPr>
          <w:ilvl w:val="0"/>
          <w:numId w:val="5"/>
        </w:numPr>
      </w:pPr>
      <w:r w:rsidRPr="00957100">
        <w:t>Climbing speed "voyage" (distance)</w:t>
      </w:r>
      <w:r w:rsidR="00A32F15">
        <w:t xml:space="preserve">: </w:t>
      </w:r>
      <w:r w:rsidR="009058C1" w:rsidRPr="00957100">
        <w:t xml:space="preserve">83 </w:t>
      </w:r>
      <w:proofErr w:type="spellStart"/>
      <w:r w:rsidR="009058C1" w:rsidRPr="00957100">
        <w:t>kts</w:t>
      </w:r>
      <w:proofErr w:type="spellEnd"/>
      <w:r w:rsidRPr="00957100">
        <w:t xml:space="preserve">. </w:t>
      </w:r>
    </w:p>
    <w:p w:rsidR="006710D5" w:rsidRPr="00957100" w:rsidRDefault="00BD26E9" w:rsidP="00DB0AD4">
      <w:pPr>
        <w:numPr>
          <w:ilvl w:val="0"/>
          <w:numId w:val="5"/>
        </w:numPr>
      </w:pPr>
      <w:r w:rsidRPr="00957100">
        <w:t xml:space="preserve">Maximal temperatures of </w:t>
      </w:r>
      <w:r w:rsidR="0002276D">
        <w:t>exhaust gas</w:t>
      </w:r>
      <w:r w:rsidR="00A32F15">
        <w:t xml:space="preserve">: </w:t>
      </w:r>
      <w:r w:rsidR="0002276D">
        <w:t>600</w:t>
      </w:r>
      <w:r w:rsidR="006710D5">
        <w:t xml:space="preserve">°C – </w:t>
      </w:r>
      <w:r w:rsidR="0002276D">
        <w:t>880</w:t>
      </w:r>
      <w:r w:rsidR="006710D5">
        <w:t>°C</w:t>
      </w:r>
    </w:p>
    <w:p w:rsidR="00BD26E9" w:rsidRPr="00957100" w:rsidRDefault="00BD26E9" w:rsidP="00DB0AD4">
      <w:pPr>
        <w:numPr>
          <w:ilvl w:val="0"/>
          <w:numId w:val="6"/>
        </w:numPr>
      </w:pPr>
      <w:r w:rsidRPr="00957100">
        <w:t>(</w:t>
      </w:r>
      <w:r w:rsidR="006710D5">
        <w:t xml:space="preserve">250°C only 5 minutes, </w:t>
      </w:r>
      <w:r w:rsidRPr="00957100">
        <w:t xml:space="preserve">otherwise increase speed) </w:t>
      </w:r>
    </w:p>
    <w:p w:rsidR="00BD26E9" w:rsidRPr="00957100" w:rsidRDefault="00BD26E9" w:rsidP="00DB0AD4">
      <w:pPr>
        <w:numPr>
          <w:ilvl w:val="0"/>
          <w:numId w:val="6"/>
        </w:numPr>
      </w:pPr>
      <w:r w:rsidRPr="00957100">
        <w:t xml:space="preserve">Normal full throttle is approximately </w:t>
      </w:r>
      <w:r w:rsidR="00D74115">
        <w:t>96</w:t>
      </w:r>
      <w:r w:rsidR="0002276D">
        <w:t>,000</w:t>
      </w:r>
      <w:r w:rsidRPr="00957100">
        <w:t xml:space="preserve"> rpm. </w:t>
      </w:r>
    </w:p>
    <w:p w:rsidR="00B45A7B" w:rsidRPr="00957100" w:rsidRDefault="00BD26E9" w:rsidP="00DB0AD4">
      <w:pPr>
        <w:numPr>
          <w:ilvl w:val="0"/>
          <w:numId w:val="6"/>
        </w:numPr>
      </w:pPr>
      <w:r w:rsidRPr="00957100">
        <w:t xml:space="preserve">Trim adjusted accordingly, stick released, </w:t>
      </w:r>
    </w:p>
    <w:p w:rsidR="00B45A7B" w:rsidRPr="00957100" w:rsidRDefault="00B45A7B" w:rsidP="00D030FD"/>
    <w:p w:rsidR="00BD26E9" w:rsidRPr="00957100" w:rsidRDefault="00BD26E9" w:rsidP="00D030FD"/>
    <w:p w:rsidR="00B45A7B" w:rsidRPr="00957100" w:rsidRDefault="00B45A7B" w:rsidP="00D030FD"/>
    <w:p w:rsidR="00B45A7B" w:rsidRPr="00957100" w:rsidRDefault="00B45A7B" w:rsidP="00D030FD"/>
    <w:p w:rsidR="00B45A7B" w:rsidRPr="00957100" w:rsidRDefault="00B45A7B" w:rsidP="00D030FD"/>
    <w:p w:rsidR="00B45A7B" w:rsidRPr="00957100" w:rsidRDefault="00B45A7B" w:rsidP="00D030FD"/>
    <w:p w:rsidR="00B45A7B" w:rsidRPr="00957100" w:rsidRDefault="00B45A7B" w:rsidP="00D030FD"/>
    <w:p w:rsidR="00B45A7B" w:rsidRPr="00957100" w:rsidRDefault="00B45A7B" w:rsidP="00D030FD"/>
    <w:p w:rsidR="00B45A7B" w:rsidRPr="00957100" w:rsidRDefault="00B45A7B" w:rsidP="00D030FD"/>
    <w:p w:rsidR="00B45A7B" w:rsidRPr="00957100" w:rsidRDefault="00B45A7B" w:rsidP="00D030FD"/>
    <w:p w:rsidR="00BD26E9" w:rsidRPr="00957100" w:rsidRDefault="00C60F3D" w:rsidP="00D030FD">
      <w:pPr>
        <w:pStyle w:val="Heading2"/>
      </w:pPr>
      <w:r w:rsidRPr="00957100">
        <w:t>3.11 Flight in calm atmosphere</w:t>
      </w:r>
    </w:p>
    <w:p w:rsidR="00C60F3D" w:rsidRPr="00957100" w:rsidRDefault="00C60F3D" w:rsidP="00D030FD"/>
    <w:p w:rsidR="00BD26E9" w:rsidRPr="00957100" w:rsidRDefault="00BD26E9" w:rsidP="00DB0AD4">
      <w:pPr>
        <w:numPr>
          <w:ilvl w:val="0"/>
          <w:numId w:val="6"/>
        </w:numPr>
      </w:pPr>
      <w:r w:rsidRPr="00957100">
        <w:t>Maximal speed in level flight</w:t>
      </w:r>
      <w:r w:rsidR="00D74115">
        <w:t xml:space="preserve"> (5 min max)</w:t>
      </w:r>
      <w:r w:rsidR="00A32F15">
        <w:t xml:space="preserve">: </w:t>
      </w:r>
      <w:r w:rsidRPr="00957100">
        <w:t>Full throttle. Engine speed</w:t>
      </w:r>
      <w:r w:rsidR="00FF75D8" w:rsidRPr="00957100">
        <w:t xml:space="preserve"> </w:t>
      </w:r>
      <w:r w:rsidR="00033EAB">
        <w:t>approximately</w:t>
      </w:r>
      <w:r w:rsidR="006767C4">
        <w:t xml:space="preserve"> 100% (</w:t>
      </w:r>
      <w:r w:rsidR="0002276D">
        <w:t>120,000</w:t>
      </w:r>
      <w:r w:rsidRPr="00957100">
        <w:t xml:space="preserve"> rpm</w:t>
      </w:r>
      <w:r w:rsidR="006767C4">
        <w:t>)</w:t>
      </w:r>
      <w:r w:rsidRPr="00957100">
        <w:t>.</w:t>
      </w:r>
      <w:r w:rsidR="00FF75D8" w:rsidRPr="00957100">
        <w:t xml:space="preserve"> </w:t>
      </w:r>
      <w:r w:rsidRPr="00957100">
        <w:t xml:space="preserve">Faired airplane </w:t>
      </w:r>
      <w:proofErr w:type="gramStart"/>
      <w:r w:rsidRPr="00957100">
        <w:t>Vi</w:t>
      </w:r>
      <w:proofErr w:type="gramEnd"/>
      <w:r w:rsidRPr="00957100">
        <w:t xml:space="preserve"> about </w:t>
      </w:r>
      <w:r w:rsidR="009058C1" w:rsidRPr="00957100">
        <w:t>117</w:t>
      </w:r>
      <w:r w:rsidRPr="00957100">
        <w:t xml:space="preserve"> </w:t>
      </w:r>
      <w:proofErr w:type="spellStart"/>
      <w:r w:rsidR="009058C1" w:rsidRPr="00957100">
        <w:t>kts</w:t>
      </w:r>
      <w:proofErr w:type="spellEnd"/>
      <w:r w:rsidRPr="00957100">
        <w:t>.</w:t>
      </w:r>
    </w:p>
    <w:p w:rsidR="00BD26E9" w:rsidRPr="00957100" w:rsidRDefault="00BD26E9" w:rsidP="00DB0AD4">
      <w:pPr>
        <w:numPr>
          <w:ilvl w:val="0"/>
          <w:numId w:val="6"/>
        </w:numPr>
      </w:pPr>
      <w:r w:rsidRPr="00957100">
        <w:t>Fast cruising</w:t>
      </w:r>
      <w:r w:rsidR="00A32F15">
        <w:t xml:space="preserve">: </w:t>
      </w:r>
      <w:r w:rsidRPr="00957100">
        <w:t>Bring the throttle levers back so that the</w:t>
      </w:r>
      <w:r w:rsidR="00FF75D8" w:rsidRPr="00957100">
        <w:t xml:space="preserve"> </w:t>
      </w:r>
      <w:r w:rsidRPr="00957100">
        <w:t>speed is equal to 90%</w:t>
      </w:r>
      <w:r w:rsidR="0002276D">
        <w:t xml:space="preserve"> (105.000 rpm)</w:t>
      </w:r>
      <w:r w:rsidRPr="00957100">
        <w:t xml:space="preserve"> of the maximal level flight speed.</w:t>
      </w:r>
    </w:p>
    <w:p w:rsidR="00BD26E9" w:rsidRPr="00957100" w:rsidRDefault="00BD26E9" w:rsidP="00DB0AD4">
      <w:pPr>
        <w:numPr>
          <w:ilvl w:val="0"/>
          <w:numId w:val="6"/>
        </w:numPr>
      </w:pPr>
      <w:r w:rsidRPr="00957100">
        <w:t>"Long distance" cruising</w:t>
      </w:r>
      <w:r w:rsidR="00A32F15">
        <w:t xml:space="preserve">: </w:t>
      </w:r>
      <w:r w:rsidRPr="00957100">
        <w:t>Power needed to bring the indicated</w:t>
      </w:r>
      <w:r w:rsidR="00FF75D8" w:rsidRPr="00957100">
        <w:t xml:space="preserve"> </w:t>
      </w:r>
      <w:r w:rsidRPr="00957100">
        <w:t xml:space="preserve">airspeed back to about </w:t>
      </w:r>
      <w:r w:rsidR="0002276D">
        <w:t>80% (96,000 rpm)</w:t>
      </w:r>
      <w:r w:rsidRPr="00957100">
        <w:t>.</w:t>
      </w:r>
    </w:p>
    <w:p w:rsidR="00BD26E9" w:rsidRPr="00957100" w:rsidRDefault="00BD26E9" w:rsidP="00DB0AD4">
      <w:pPr>
        <w:numPr>
          <w:ilvl w:val="0"/>
          <w:numId w:val="6"/>
        </w:numPr>
      </w:pPr>
      <w:r w:rsidRPr="00957100">
        <w:t>Maximum flight time</w:t>
      </w:r>
      <w:r w:rsidR="00A32F15">
        <w:t xml:space="preserve">: </w:t>
      </w:r>
      <w:r w:rsidRPr="00957100">
        <w:t xml:space="preserve">Power for </w:t>
      </w:r>
      <w:proofErr w:type="gramStart"/>
      <w:r w:rsidRPr="00957100">
        <w:t>Vi</w:t>
      </w:r>
      <w:proofErr w:type="gramEnd"/>
      <w:r w:rsidRPr="00957100">
        <w:t xml:space="preserve"> =</w:t>
      </w:r>
      <w:r w:rsidR="00D2322E" w:rsidRPr="00957100">
        <w:t xml:space="preserve"> </w:t>
      </w:r>
      <w:r w:rsidR="009058C1" w:rsidRPr="00957100">
        <w:t xml:space="preserve">70 </w:t>
      </w:r>
      <w:proofErr w:type="spellStart"/>
      <w:r w:rsidR="009058C1" w:rsidRPr="00957100">
        <w:t>kts</w:t>
      </w:r>
      <w:proofErr w:type="spellEnd"/>
      <w:r w:rsidRPr="00957100">
        <w:t xml:space="preserve">. </w:t>
      </w:r>
    </w:p>
    <w:p w:rsidR="00BD26E9" w:rsidRPr="00957100" w:rsidRDefault="00BD26E9" w:rsidP="00DB0AD4">
      <w:pPr>
        <w:numPr>
          <w:ilvl w:val="0"/>
          <w:numId w:val="6"/>
        </w:numPr>
      </w:pPr>
      <w:r w:rsidRPr="00957100">
        <w:t>Full throttle diving speed</w:t>
      </w:r>
      <w:r w:rsidR="00A32F15">
        <w:t xml:space="preserve">: </w:t>
      </w:r>
      <w:r w:rsidRPr="00957100">
        <w:t>Never exceed speed</w:t>
      </w:r>
      <w:r w:rsidR="00A32F15">
        <w:t xml:space="preserve">: </w:t>
      </w:r>
      <w:r w:rsidR="009058C1" w:rsidRPr="00957100">
        <w:t xml:space="preserve">140 </w:t>
      </w:r>
      <w:proofErr w:type="spellStart"/>
      <w:r w:rsidR="009058C1" w:rsidRPr="00957100">
        <w:t>kts</w:t>
      </w:r>
      <w:proofErr w:type="spellEnd"/>
      <w:r w:rsidR="00FF75D8" w:rsidRPr="00957100">
        <w:br/>
      </w:r>
      <w:r w:rsidRPr="00957100">
        <w:t xml:space="preserve">Limit power to </w:t>
      </w:r>
      <w:r w:rsidR="00754EC0">
        <w:t>120,000</w:t>
      </w:r>
      <w:r w:rsidRPr="00957100">
        <w:t xml:space="preserve"> rpm</w:t>
      </w:r>
      <w:r w:rsidR="006F4E6E">
        <w:t xml:space="preserve"> (max</w:t>
      </w:r>
      <w:r w:rsidR="00F33BC3">
        <w:t xml:space="preserve"> power)</w:t>
      </w:r>
      <w:r w:rsidRPr="00957100">
        <w:t>.</w:t>
      </w:r>
    </w:p>
    <w:p w:rsidR="00FF75D8" w:rsidRPr="00957100" w:rsidRDefault="00FF75D8" w:rsidP="00D030FD"/>
    <w:p w:rsidR="00BD26E9" w:rsidRPr="00957100" w:rsidRDefault="00BD26E9" w:rsidP="00D030FD">
      <w:r w:rsidRPr="00957100">
        <w:rPr>
          <w:u w:val="single"/>
        </w:rPr>
        <w:t>Caution</w:t>
      </w:r>
      <w:r w:rsidR="00A32F15">
        <w:t xml:space="preserve">: </w:t>
      </w:r>
      <w:r w:rsidRPr="00957100">
        <w:t>Because of artificial stress on the controls, stick load becomes</w:t>
      </w:r>
      <w:r w:rsidR="0096307E" w:rsidRPr="00957100">
        <w:t xml:space="preserve"> </w:t>
      </w:r>
      <w:r w:rsidRPr="00957100">
        <w:t xml:space="preserve">very light at </w:t>
      </w:r>
      <w:r w:rsidR="00FF75D8" w:rsidRPr="00957100">
        <w:t>over-speed</w:t>
      </w:r>
      <w:r w:rsidRPr="00957100">
        <w:t>. Do not forget this, particularly in case of</w:t>
      </w:r>
      <w:r w:rsidR="00FF75D8" w:rsidRPr="00957100">
        <w:t xml:space="preserve"> </w:t>
      </w:r>
      <w:r w:rsidRPr="00957100">
        <w:t xml:space="preserve">aerobatic flight </w:t>
      </w:r>
      <w:r w:rsidR="00FF75D8" w:rsidRPr="00957100">
        <w:t>manoeuvres</w:t>
      </w:r>
      <w:r w:rsidRPr="00957100">
        <w:t xml:space="preserve"> and begin very slowly.</w:t>
      </w:r>
    </w:p>
    <w:p w:rsidR="00FF75D8" w:rsidRPr="00957100" w:rsidRDefault="00FF75D8" w:rsidP="00D030FD"/>
    <w:p w:rsidR="00BD26E9" w:rsidRPr="00957100" w:rsidRDefault="00BD26E9" w:rsidP="00D030FD">
      <w:pPr>
        <w:pStyle w:val="Heading2"/>
      </w:pPr>
      <w:r w:rsidRPr="00957100">
        <w:t>3</w:t>
      </w:r>
      <w:r w:rsidR="00C60F3D" w:rsidRPr="00957100">
        <w:t>.12 Flight in gusty atmosphere</w:t>
      </w:r>
    </w:p>
    <w:p w:rsidR="00C60F3D" w:rsidRPr="00957100" w:rsidRDefault="00C60F3D" w:rsidP="00D030FD"/>
    <w:p w:rsidR="00BD26E9" w:rsidRPr="00957100" w:rsidRDefault="00BD26E9" w:rsidP="00D030FD">
      <w:r w:rsidRPr="00957100">
        <w:t xml:space="preserve">In extremely gusty weather the airplane can reach its max. </w:t>
      </w:r>
      <w:proofErr w:type="gramStart"/>
      <w:r w:rsidRPr="00957100">
        <w:t>load</w:t>
      </w:r>
      <w:proofErr w:type="gramEnd"/>
      <w:r w:rsidRPr="00957100">
        <w:t xml:space="preserve"> factor at</w:t>
      </w:r>
      <w:r w:rsidR="0096307E" w:rsidRPr="00957100">
        <w:t xml:space="preserve"> </w:t>
      </w:r>
      <w:r w:rsidRPr="00957100">
        <w:t xml:space="preserve">a speed of </w:t>
      </w:r>
      <w:r w:rsidR="00471E91" w:rsidRPr="00957100">
        <w:t xml:space="preserve">100 </w:t>
      </w:r>
      <w:proofErr w:type="spellStart"/>
      <w:r w:rsidR="00471E91" w:rsidRPr="00957100">
        <w:t>kts</w:t>
      </w:r>
      <w:proofErr w:type="spellEnd"/>
      <w:r w:rsidRPr="00957100">
        <w:t>. It is therefore best never to exceed this speed in</w:t>
      </w:r>
      <w:r w:rsidR="00C60F3D" w:rsidRPr="00957100">
        <w:t xml:space="preserve"> </w:t>
      </w:r>
      <w:r w:rsidRPr="00957100">
        <w:t>such a case. Also, be aware that a speed which is too slow (comfort)</w:t>
      </w:r>
      <w:r w:rsidR="00C60F3D" w:rsidRPr="00957100">
        <w:t xml:space="preserve"> </w:t>
      </w:r>
      <w:r w:rsidRPr="00957100">
        <w:t xml:space="preserve">exposes one to stalls at gusts. In the above case, always use </w:t>
      </w:r>
      <w:proofErr w:type="gramStart"/>
      <w:r w:rsidRPr="00957100">
        <w:t>a</w:t>
      </w:r>
      <w:proofErr w:type="gramEnd"/>
      <w:r w:rsidR="00C60F3D" w:rsidRPr="00957100">
        <w:t xml:space="preserve"> </w:t>
      </w:r>
      <w:r w:rsidR="00471E91" w:rsidRPr="00957100">
        <w:t>85</w:t>
      </w:r>
      <w:r w:rsidRPr="00957100">
        <w:t xml:space="preserve"> </w:t>
      </w:r>
      <w:r w:rsidR="00471E91" w:rsidRPr="00957100">
        <w:t>–</w:t>
      </w:r>
      <w:r w:rsidRPr="00957100">
        <w:t xml:space="preserve"> </w:t>
      </w:r>
      <w:r w:rsidR="00471E91" w:rsidRPr="00957100">
        <w:t xml:space="preserve">100 </w:t>
      </w:r>
      <w:proofErr w:type="spellStart"/>
      <w:r w:rsidR="00471E91" w:rsidRPr="00957100">
        <w:t>kts</w:t>
      </w:r>
      <w:proofErr w:type="spellEnd"/>
      <w:r w:rsidRPr="00957100">
        <w:t xml:space="preserve"> speed range.</w:t>
      </w:r>
    </w:p>
    <w:p w:rsidR="00C60F3D" w:rsidRPr="00957100" w:rsidRDefault="00C60F3D" w:rsidP="00D030FD"/>
    <w:p w:rsidR="00BD26E9" w:rsidRPr="00957100" w:rsidRDefault="00BD26E9" w:rsidP="00D030FD">
      <w:r w:rsidRPr="00957100">
        <w:t xml:space="preserve">In aerobatic flight gust load factors are added to </w:t>
      </w:r>
      <w:r w:rsidR="00C60F3D" w:rsidRPr="00957100">
        <w:t>manoeuvring</w:t>
      </w:r>
      <w:r w:rsidRPr="00957100">
        <w:t xml:space="preserve"> ones. In</w:t>
      </w:r>
      <w:r w:rsidR="0096307E" w:rsidRPr="00957100">
        <w:t xml:space="preserve"> </w:t>
      </w:r>
      <w:r w:rsidRPr="00957100">
        <w:t>order not to exceed the established load factors (Chart 1) the higher the</w:t>
      </w:r>
      <w:r w:rsidR="0096307E" w:rsidRPr="00957100">
        <w:t xml:space="preserve"> </w:t>
      </w:r>
      <w:r w:rsidRPr="00957100">
        <w:t xml:space="preserve">gust load factors the more the </w:t>
      </w:r>
      <w:r w:rsidR="00C60F3D" w:rsidRPr="00957100">
        <w:t>manoeuvring</w:t>
      </w:r>
      <w:r w:rsidRPr="00957100">
        <w:t xml:space="preserve"> loads should be decreased.</w:t>
      </w:r>
      <w:r w:rsidR="000C3FA9">
        <w:t xml:space="preserve"> </w:t>
      </w:r>
      <w:r w:rsidR="00033EAB">
        <w:t>Better still, put off aerobatic flight during very</w:t>
      </w:r>
      <w:r w:rsidRPr="00957100">
        <w:t xml:space="preserve"> </w:t>
      </w:r>
      <w:r w:rsidR="00C60F3D" w:rsidRPr="00957100">
        <w:t>gusty weather</w:t>
      </w:r>
      <w:r w:rsidR="00033EAB">
        <w:t>.</w:t>
      </w:r>
    </w:p>
    <w:p w:rsidR="00BD26E9" w:rsidRPr="00957100" w:rsidRDefault="00BD26E9" w:rsidP="00891366">
      <w:pPr>
        <w:jc w:val="center"/>
      </w:pPr>
      <w:r w:rsidRPr="00957100">
        <w:br w:type="page"/>
      </w:r>
      <w:r w:rsidRPr="00957100">
        <w:lastRenderedPageBreak/>
        <w:t>3.4</w:t>
      </w:r>
    </w:p>
    <w:p w:rsidR="00BD26E9" w:rsidRPr="00957100" w:rsidRDefault="00BD26E9" w:rsidP="00D030FD"/>
    <w:p w:rsidR="00BD26E9" w:rsidRPr="00957100" w:rsidRDefault="00BD26E9" w:rsidP="00D030FD">
      <w:pPr>
        <w:pStyle w:val="Heading2"/>
      </w:pPr>
      <w:r w:rsidRPr="00957100">
        <w:t>3.13 Stall</w:t>
      </w:r>
    </w:p>
    <w:p w:rsidR="00CF6181" w:rsidRPr="00957100" w:rsidRDefault="00CF6181" w:rsidP="00D030FD"/>
    <w:p w:rsidR="00BD26E9" w:rsidRPr="00957100" w:rsidRDefault="00BD26E9" w:rsidP="00D030FD">
      <w:proofErr w:type="gramStart"/>
      <w:r w:rsidRPr="00957100">
        <w:t xml:space="preserve">Idling in horizontal flight (Variometer </w:t>
      </w:r>
      <w:r w:rsidR="00CF6181" w:rsidRPr="00957100">
        <w:t xml:space="preserve">0 </w:t>
      </w:r>
      <w:proofErr w:type="spellStart"/>
      <w:r w:rsidRPr="00957100">
        <w:t>ft</w:t>
      </w:r>
      <w:proofErr w:type="spellEnd"/>
      <w:r w:rsidRPr="00957100">
        <w:t>/m</w:t>
      </w:r>
      <w:r w:rsidR="00CF6181" w:rsidRPr="00957100">
        <w:t>i</w:t>
      </w:r>
      <w:r w:rsidRPr="00957100">
        <w:t>n).</w:t>
      </w:r>
      <w:proofErr w:type="gramEnd"/>
    </w:p>
    <w:p w:rsidR="00CF6181" w:rsidRPr="00957100" w:rsidRDefault="00CF6181" w:rsidP="00D030FD"/>
    <w:p w:rsidR="00BD26E9" w:rsidRPr="00957100" w:rsidRDefault="00BD26E9" w:rsidP="00DB0AD4">
      <w:pPr>
        <w:numPr>
          <w:ilvl w:val="0"/>
          <w:numId w:val="6"/>
        </w:numPr>
      </w:pPr>
      <w:r w:rsidRPr="00957100">
        <w:t xml:space="preserve">Cruising configuration </w:t>
      </w:r>
      <w:r w:rsidR="00CF6181" w:rsidRPr="00957100">
        <w:tab/>
      </w:r>
      <w:proofErr w:type="spellStart"/>
      <w:r w:rsidRPr="00957100">
        <w:t>Vs</w:t>
      </w:r>
      <w:proofErr w:type="spellEnd"/>
      <w:r w:rsidRPr="00957100">
        <w:t xml:space="preserve"> = </w:t>
      </w:r>
      <w:r w:rsidR="00C73600" w:rsidRPr="00957100">
        <w:t xml:space="preserve">49 </w:t>
      </w:r>
      <w:proofErr w:type="spellStart"/>
      <w:r w:rsidR="00C73600" w:rsidRPr="00957100">
        <w:t>kts</w:t>
      </w:r>
      <w:proofErr w:type="spellEnd"/>
      <w:r w:rsidRPr="00957100">
        <w:t>.</w:t>
      </w:r>
    </w:p>
    <w:p w:rsidR="00BD26E9" w:rsidRPr="00957100" w:rsidRDefault="00BD26E9" w:rsidP="00DB0AD4">
      <w:pPr>
        <w:numPr>
          <w:ilvl w:val="0"/>
          <w:numId w:val="6"/>
        </w:numPr>
      </w:pPr>
      <w:r w:rsidRPr="00957100">
        <w:t xml:space="preserve">Take off configuration </w:t>
      </w:r>
      <w:r w:rsidR="00CF6181" w:rsidRPr="00957100">
        <w:tab/>
      </w:r>
      <w:proofErr w:type="spellStart"/>
      <w:r w:rsidRPr="00957100">
        <w:t>Vs</w:t>
      </w:r>
      <w:proofErr w:type="spellEnd"/>
      <w:r w:rsidRPr="00957100">
        <w:t xml:space="preserve"> = </w:t>
      </w:r>
      <w:r w:rsidR="00C73600" w:rsidRPr="00957100">
        <w:t>44</w:t>
      </w:r>
      <w:r w:rsidRPr="00957100">
        <w:t xml:space="preserve"> </w:t>
      </w:r>
      <w:proofErr w:type="spellStart"/>
      <w:r w:rsidR="00C73600" w:rsidRPr="00957100">
        <w:t>kts</w:t>
      </w:r>
      <w:proofErr w:type="spellEnd"/>
      <w:r w:rsidRPr="00957100">
        <w:t>.</w:t>
      </w:r>
    </w:p>
    <w:p w:rsidR="00BD26E9" w:rsidRPr="00957100" w:rsidRDefault="00BD26E9" w:rsidP="00DB0AD4">
      <w:pPr>
        <w:numPr>
          <w:ilvl w:val="0"/>
          <w:numId w:val="6"/>
        </w:numPr>
      </w:pPr>
      <w:r w:rsidRPr="00957100">
        <w:t xml:space="preserve">Landing configuration </w:t>
      </w:r>
      <w:r w:rsidR="00CF6181" w:rsidRPr="00957100">
        <w:tab/>
      </w:r>
      <w:proofErr w:type="spellStart"/>
      <w:r w:rsidRPr="00957100">
        <w:t>Vs</w:t>
      </w:r>
      <w:proofErr w:type="spellEnd"/>
      <w:r w:rsidRPr="00957100">
        <w:t xml:space="preserve"> =</w:t>
      </w:r>
      <w:r w:rsidR="00CF6181" w:rsidRPr="00957100">
        <w:t xml:space="preserve"> </w:t>
      </w:r>
      <w:r w:rsidR="00C73600" w:rsidRPr="00957100">
        <w:t>39</w:t>
      </w:r>
      <w:r w:rsidRPr="00957100">
        <w:t xml:space="preserve"> </w:t>
      </w:r>
      <w:proofErr w:type="spellStart"/>
      <w:r w:rsidR="00C73600" w:rsidRPr="00957100">
        <w:t>kts</w:t>
      </w:r>
      <w:proofErr w:type="spellEnd"/>
      <w:r w:rsidRPr="00957100">
        <w:t>.</w:t>
      </w:r>
    </w:p>
    <w:p w:rsidR="00CF6181" w:rsidRPr="00957100" w:rsidRDefault="00CF6181" w:rsidP="00D030FD"/>
    <w:p w:rsidR="00BD26E9" w:rsidRPr="00957100" w:rsidRDefault="00BD26E9" w:rsidP="00D030FD">
      <w:r w:rsidRPr="00957100">
        <w:t xml:space="preserve">Stall warning signs are fairly subtle. Stall can be a little </w:t>
      </w:r>
      <w:r w:rsidR="00CF6181" w:rsidRPr="00957100">
        <w:t>dissymmetrical</w:t>
      </w:r>
      <w:r w:rsidRPr="00957100">
        <w:t>.</w:t>
      </w:r>
      <w:r w:rsidR="0032148D" w:rsidRPr="00957100">
        <w:t xml:space="preserve"> </w:t>
      </w:r>
      <w:r w:rsidRPr="00957100">
        <w:t>The nose down attitude noticed after stall is about 2</w:t>
      </w:r>
      <w:r w:rsidR="003A53F1">
        <w:t>0</w:t>
      </w:r>
      <w:r w:rsidRPr="00957100">
        <w:t xml:space="preserve"> to 30°. Immediate</w:t>
      </w:r>
      <w:r w:rsidR="0032148D" w:rsidRPr="00957100">
        <w:t xml:space="preserve"> </w:t>
      </w:r>
      <w:r w:rsidRPr="00957100">
        <w:t xml:space="preserve">recovery if the stick is eased </w:t>
      </w:r>
      <w:r w:rsidR="006F4E6E" w:rsidRPr="00957100">
        <w:t>forward</w:t>
      </w:r>
      <w:r w:rsidRPr="00957100">
        <w:t xml:space="preserve">. </w:t>
      </w:r>
      <w:proofErr w:type="gramStart"/>
      <w:r w:rsidRPr="00957100">
        <w:t>Slight loss of altitude.</w:t>
      </w:r>
      <w:proofErr w:type="gramEnd"/>
    </w:p>
    <w:p w:rsidR="00CF6181" w:rsidRPr="00957100" w:rsidRDefault="00CF6181" w:rsidP="00D030FD"/>
    <w:p w:rsidR="00BD26E9" w:rsidRPr="00957100" w:rsidRDefault="00BD26E9" w:rsidP="00D030FD">
      <w:r w:rsidRPr="00957100">
        <w:t>Here again, the airplane is at low speed and the pulling effort to bring</w:t>
      </w:r>
      <w:r w:rsidR="0032148D" w:rsidRPr="00957100">
        <w:t xml:space="preserve"> </w:t>
      </w:r>
      <w:r w:rsidRPr="00957100">
        <w:t xml:space="preserve">the airplane to stall, stick practically at the extreme back position, is relatively great (artificial effort). </w:t>
      </w:r>
      <w:proofErr w:type="gramStart"/>
      <w:r w:rsidRPr="00957100">
        <w:t>Same explanation for the feeling</w:t>
      </w:r>
      <w:r w:rsidR="0032148D" w:rsidRPr="00957100">
        <w:t xml:space="preserve"> </w:t>
      </w:r>
      <w:r w:rsidRPr="00957100">
        <w:t>of heaviness during the following recovery.</w:t>
      </w:r>
      <w:proofErr w:type="gramEnd"/>
    </w:p>
    <w:p w:rsidR="00CF6181" w:rsidRPr="00957100" w:rsidRDefault="00CF6181" w:rsidP="00D030FD"/>
    <w:p w:rsidR="00BD26E9" w:rsidRPr="00957100" w:rsidRDefault="00BD26E9" w:rsidP="00D030FD">
      <w:pPr>
        <w:pStyle w:val="Heading2"/>
      </w:pPr>
      <w:r w:rsidRPr="00957100">
        <w:t>3.1</w:t>
      </w:r>
      <w:r w:rsidR="00CF6181" w:rsidRPr="00957100">
        <w:t>4</w:t>
      </w:r>
      <w:r w:rsidRPr="00957100">
        <w:t xml:space="preserve"> Spin</w:t>
      </w:r>
    </w:p>
    <w:p w:rsidR="00CF6181" w:rsidRPr="00957100" w:rsidRDefault="00CF6181" w:rsidP="00D030FD"/>
    <w:p w:rsidR="00BD26E9" w:rsidRPr="00957100" w:rsidRDefault="00BD26E9" w:rsidP="00D030FD">
      <w:r w:rsidRPr="00957100">
        <w:t xml:space="preserve">It is very hard to get the CRICRI to spin. </w:t>
      </w:r>
      <w:r w:rsidR="0030360F" w:rsidRPr="00957100">
        <w:t>W</w:t>
      </w:r>
      <w:r w:rsidRPr="00957100">
        <w:t>hen one succeeds, the</w:t>
      </w:r>
      <w:r w:rsidR="00CF6181" w:rsidRPr="00957100">
        <w:t xml:space="preserve"> </w:t>
      </w:r>
      <w:r w:rsidRPr="00957100">
        <w:t>exit</w:t>
      </w:r>
      <w:r w:rsidR="0032148D" w:rsidRPr="00957100">
        <w:t xml:space="preserve"> </w:t>
      </w:r>
      <w:r w:rsidR="00CF6181" w:rsidRPr="00957100">
        <w:t>manoeuvre</w:t>
      </w:r>
      <w:r w:rsidRPr="00957100">
        <w:t xml:space="preserve"> is simple</w:t>
      </w:r>
      <w:r w:rsidR="00A32F15">
        <w:t xml:space="preserve">: </w:t>
      </w:r>
      <w:r w:rsidRPr="00957100">
        <w:t xml:space="preserve">Bring the controls back to </w:t>
      </w:r>
      <w:proofErr w:type="spellStart"/>
      <w:r w:rsidRPr="00957100">
        <w:t>centerline</w:t>
      </w:r>
      <w:proofErr w:type="spellEnd"/>
      <w:r w:rsidRPr="00957100">
        <w:t xml:space="preserve"> or better</w:t>
      </w:r>
      <w:r w:rsidR="0032148D" w:rsidRPr="00957100">
        <w:t xml:space="preserve"> </w:t>
      </w:r>
      <w:r w:rsidRPr="00957100">
        <w:t>still, slightly past it. All controls can also be let go. Spin</w:t>
      </w:r>
      <w:r w:rsidR="0032148D" w:rsidRPr="00957100">
        <w:t xml:space="preserve"> </w:t>
      </w:r>
      <w:r w:rsidRPr="00957100">
        <w:t>exit in less than one turn.</w:t>
      </w:r>
    </w:p>
    <w:p w:rsidR="00CF6181" w:rsidRPr="00957100" w:rsidRDefault="00CF6181" w:rsidP="00D030FD"/>
    <w:p w:rsidR="00BD26E9" w:rsidRPr="00957100" w:rsidRDefault="00CF6181" w:rsidP="00D030FD">
      <w:pPr>
        <w:pStyle w:val="Heading2"/>
      </w:pPr>
      <w:r w:rsidRPr="00957100">
        <w:t>3.15 Approach</w:t>
      </w:r>
    </w:p>
    <w:p w:rsidR="00CF6181" w:rsidRPr="00957100" w:rsidRDefault="00CF6181" w:rsidP="00D030FD"/>
    <w:p w:rsidR="00BD26E9" w:rsidRPr="00957100" w:rsidRDefault="00BD26E9" w:rsidP="00DB0AD4">
      <w:pPr>
        <w:numPr>
          <w:ilvl w:val="0"/>
          <w:numId w:val="6"/>
        </w:numPr>
      </w:pPr>
      <w:r w:rsidRPr="00957100">
        <w:t xml:space="preserve">Let the airplane decelerate to </w:t>
      </w:r>
      <w:proofErr w:type="gramStart"/>
      <w:r w:rsidRPr="00957100">
        <w:t>Vi</w:t>
      </w:r>
      <w:proofErr w:type="gramEnd"/>
      <w:r w:rsidRPr="00957100">
        <w:t xml:space="preserve"> = </w:t>
      </w:r>
      <w:r w:rsidR="00471E91" w:rsidRPr="00957100">
        <w:t xml:space="preserve">70 </w:t>
      </w:r>
      <w:proofErr w:type="spellStart"/>
      <w:r w:rsidR="00471E91" w:rsidRPr="00957100">
        <w:t>kts</w:t>
      </w:r>
      <w:proofErr w:type="spellEnd"/>
      <w:r w:rsidRPr="00957100">
        <w:t xml:space="preserve"> before bringing the flaps to take</w:t>
      </w:r>
      <w:r w:rsidR="00621B7B" w:rsidRPr="00957100">
        <w:t>-</w:t>
      </w:r>
      <w:r w:rsidRPr="00957100">
        <w:t>off (l2°) or landing configuration (27°).</w:t>
      </w:r>
    </w:p>
    <w:p w:rsidR="00BD26E9" w:rsidRPr="00957100" w:rsidRDefault="00BD26E9" w:rsidP="00DB0AD4">
      <w:pPr>
        <w:numPr>
          <w:ilvl w:val="0"/>
          <w:numId w:val="7"/>
        </w:numPr>
      </w:pPr>
      <w:r w:rsidRPr="00957100">
        <w:t xml:space="preserve">Normal approach speed = </w:t>
      </w:r>
      <w:r w:rsidR="00471E91" w:rsidRPr="00957100">
        <w:t xml:space="preserve">60 </w:t>
      </w:r>
      <w:proofErr w:type="spellStart"/>
      <w:r w:rsidR="00471E91" w:rsidRPr="00957100">
        <w:t>kts</w:t>
      </w:r>
      <w:proofErr w:type="spellEnd"/>
      <w:r w:rsidRPr="00957100">
        <w:t>.</w:t>
      </w:r>
    </w:p>
    <w:p w:rsidR="00BD26E9" w:rsidRPr="00957100" w:rsidRDefault="00BD26E9" w:rsidP="00DB0AD4">
      <w:pPr>
        <w:numPr>
          <w:ilvl w:val="0"/>
          <w:numId w:val="7"/>
        </w:numPr>
      </w:pPr>
      <w:r w:rsidRPr="00957100">
        <w:t>Trim adjusted accordingly.</w:t>
      </w:r>
    </w:p>
    <w:p w:rsidR="00BD26E9" w:rsidRPr="00957100" w:rsidRDefault="00BD26E9" w:rsidP="00DB0AD4">
      <w:pPr>
        <w:numPr>
          <w:ilvl w:val="0"/>
          <w:numId w:val="7"/>
        </w:numPr>
      </w:pPr>
      <w:r w:rsidRPr="00957100">
        <w:t>If need be, be aware that the greatest lift to drag approach ratio is obtained with flaps in take</w:t>
      </w:r>
      <w:r w:rsidR="00621B7B" w:rsidRPr="00957100">
        <w:t>-</w:t>
      </w:r>
      <w:r w:rsidRPr="00957100">
        <w:t>off position (12°) at</w:t>
      </w:r>
      <w:r w:rsidR="00B37D5D" w:rsidRPr="00957100">
        <w:t xml:space="preserve"> </w:t>
      </w:r>
      <w:r w:rsidRPr="00957100">
        <w:t xml:space="preserve">Vi = </w:t>
      </w:r>
      <w:r w:rsidR="00075EF1" w:rsidRPr="00957100">
        <w:t xml:space="preserve">60 </w:t>
      </w:r>
      <w:proofErr w:type="spellStart"/>
      <w:r w:rsidR="00075EF1" w:rsidRPr="00957100">
        <w:t>kts</w:t>
      </w:r>
      <w:proofErr w:type="spellEnd"/>
      <w:r w:rsidRPr="00957100">
        <w:t>.</w:t>
      </w:r>
    </w:p>
    <w:p w:rsidR="00BD26E9" w:rsidRPr="00957100" w:rsidRDefault="00BD26E9" w:rsidP="00DB0AD4">
      <w:pPr>
        <w:numPr>
          <w:ilvl w:val="0"/>
          <w:numId w:val="7"/>
        </w:numPr>
      </w:pPr>
      <w:r w:rsidRPr="00957100">
        <w:t>Return to full throttle is possible whatever the flap deflection.</w:t>
      </w:r>
    </w:p>
    <w:p w:rsidR="00CF6181" w:rsidRPr="00957100" w:rsidRDefault="00CF6181" w:rsidP="00D030FD"/>
    <w:p w:rsidR="00BD26E9" w:rsidRPr="00957100" w:rsidRDefault="00BD26E9" w:rsidP="00D030FD">
      <w:r w:rsidRPr="00957100">
        <w:rPr>
          <w:u w:val="single"/>
        </w:rPr>
        <w:t>Caution</w:t>
      </w:r>
      <w:r w:rsidR="00A32F15">
        <w:t xml:space="preserve">: </w:t>
      </w:r>
      <w:r w:rsidRPr="00957100">
        <w:t>Slotted flaps covering the entire span are very efficient. Do</w:t>
      </w:r>
      <w:r w:rsidR="0032148D" w:rsidRPr="00957100">
        <w:t xml:space="preserve"> </w:t>
      </w:r>
      <w:r w:rsidRPr="00957100">
        <w:t xml:space="preserve">not handle them roughly. Never </w:t>
      </w:r>
      <w:proofErr w:type="gramStart"/>
      <w:r w:rsidRPr="00957100">
        <w:t>raise</w:t>
      </w:r>
      <w:proofErr w:type="gramEnd"/>
      <w:r w:rsidRPr="00957100">
        <w:t xml:space="preserve"> the flaps near the ground whatever</w:t>
      </w:r>
      <w:r w:rsidR="00B37D5D" w:rsidRPr="00957100">
        <w:t xml:space="preserve"> </w:t>
      </w:r>
      <w:r w:rsidRPr="00957100">
        <w:t>the speed may be.</w:t>
      </w:r>
    </w:p>
    <w:p w:rsidR="00BD26E9" w:rsidRPr="00957100" w:rsidRDefault="00BD26E9" w:rsidP="00D030FD"/>
    <w:p w:rsidR="00CF6181" w:rsidRPr="00957100" w:rsidRDefault="00CF6181" w:rsidP="00D030FD"/>
    <w:p w:rsidR="00BD26E9" w:rsidRPr="00957100" w:rsidRDefault="00BD26E9" w:rsidP="00D030FD">
      <w:pPr>
        <w:pStyle w:val="Heading2"/>
      </w:pPr>
      <w:r w:rsidRPr="00957100">
        <w:t>3</w:t>
      </w:r>
      <w:r w:rsidR="00B37D5D" w:rsidRPr="00957100">
        <w:t>.</w:t>
      </w:r>
      <w:r w:rsidRPr="00957100">
        <w:t>16 Lan</w:t>
      </w:r>
      <w:r w:rsidR="00CF6181" w:rsidRPr="00957100">
        <w:t>ding</w:t>
      </w:r>
    </w:p>
    <w:p w:rsidR="00CF6181" w:rsidRPr="00957100" w:rsidRDefault="00CF6181" w:rsidP="00D030FD"/>
    <w:p w:rsidR="00BD26E9" w:rsidRPr="00957100" w:rsidRDefault="00471E91" w:rsidP="00DB0AD4">
      <w:pPr>
        <w:numPr>
          <w:ilvl w:val="0"/>
          <w:numId w:val="7"/>
        </w:numPr>
      </w:pPr>
      <w:r w:rsidRPr="00957100">
        <w:t xml:space="preserve">Approach speed </w:t>
      </w:r>
      <w:proofErr w:type="gramStart"/>
      <w:r w:rsidRPr="00957100">
        <w:t>Vi</w:t>
      </w:r>
      <w:proofErr w:type="gramEnd"/>
      <w:r w:rsidRPr="00957100">
        <w:t xml:space="preserve"> = 5</w:t>
      </w:r>
      <w:r w:rsidR="00BD26E9" w:rsidRPr="00957100">
        <w:t xml:space="preserve">5 </w:t>
      </w:r>
      <w:r w:rsidR="00621B7B" w:rsidRPr="00957100">
        <w:t>-</w:t>
      </w:r>
      <w:r w:rsidRPr="00957100">
        <w:t xml:space="preserve"> 6</w:t>
      </w:r>
      <w:r w:rsidR="00BD26E9" w:rsidRPr="00957100">
        <w:t xml:space="preserve">0 </w:t>
      </w:r>
      <w:proofErr w:type="spellStart"/>
      <w:r w:rsidRPr="00957100">
        <w:t>kts</w:t>
      </w:r>
      <w:proofErr w:type="spellEnd"/>
      <w:r w:rsidR="00BD26E9" w:rsidRPr="00957100">
        <w:t>.</w:t>
      </w:r>
    </w:p>
    <w:p w:rsidR="00BD26E9" w:rsidRPr="00957100" w:rsidRDefault="00BD26E9" w:rsidP="00DB0AD4">
      <w:pPr>
        <w:numPr>
          <w:ilvl w:val="0"/>
          <w:numId w:val="7"/>
        </w:numPr>
      </w:pPr>
      <w:r w:rsidRPr="00957100">
        <w:t>Round off progressively without trying to stall. Be careful</w:t>
      </w:r>
      <w:r w:rsidR="00B37D5D" w:rsidRPr="00957100">
        <w:t xml:space="preserve"> </w:t>
      </w:r>
      <w:r w:rsidRPr="00957100">
        <w:t xml:space="preserve">of the unusual </w:t>
      </w:r>
      <w:r w:rsidR="00B37D5D" w:rsidRPr="00957100">
        <w:t xml:space="preserve">low position of </w:t>
      </w:r>
      <w:r w:rsidRPr="00957100">
        <w:t>the seat.</w:t>
      </w:r>
      <w:r w:rsidR="00B37D5D" w:rsidRPr="00957100">
        <w:t xml:space="preserve"> </w:t>
      </w:r>
      <w:r w:rsidRPr="00957100">
        <w:t xml:space="preserve">Do not round off too high. </w:t>
      </w:r>
    </w:p>
    <w:p w:rsidR="00BD26E9" w:rsidRPr="00957100" w:rsidRDefault="00BD26E9" w:rsidP="00DB0AD4">
      <w:pPr>
        <w:numPr>
          <w:ilvl w:val="0"/>
          <w:numId w:val="7"/>
        </w:numPr>
      </w:pPr>
      <w:r w:rsidRPr="00957100">
        <w:t xml:space="preserve">Touch down very slightly nose up at </w:t>
      </w:r>
      <w:proofErr w:type="gramStart"/>
      <w:r w:rsidRPr="00957100">
        <w:t>Vi</w:t>
      </w:r>
      <w:proofErr w:type="gramEnd"/>
      <w:r w:rsidRPr="00957100">
        <w:t xml:space="preserve"> = </w:t>
      </w:r>
      <w:r w:rsidR="00471E91" w:rsidRPr="00957100">
        <w:t xml:space="preserve">46 </w:t>
      </w:r>
      <w:r w:rsidRPr="00957100">
        <w:t xml:space="preserve">to </w:t>
      </w:r>
      <w:r w:rsidR="00471E91" w:rsidRPr="00957100">
        <w:t>49</w:t>
      </w:r>
      <w:r w:rsidRPr="00957100">
        <w:t xml:space="preserve"> </w:t>
      </w:r>
      <w:proofErr w:type="spellStart"/>
      <w:r w:rsidR="00471E91" w:rsidRPr="00957100">
        <w:t>kts</w:t>
      </w:r>
      <w:proofErr w:type="spellEnd"/>
      <w:r w:rsidRPr="00957100">
        <w:t>.</w:t>
      </w:r>
    </w:p>
    <w:p w:rsidR="00B37D5D" w:rsidRPr="00957100" w:rsidRDefault="00B37D5D" w:rsidP="00D030FD"/>
    <w:p w:rsidR="00BD26E9" w:rsidRPr="00957100" w:rsidRDefault="00BD26E9" w:rsidP="00D030FD">
      <w:r w:rsidRPr="00957100">
        <w:t>I</w:t>
      </w:r>
      <w:r w:rsidR="00B37D5D" w:rsidRPr="00957100">
        <w:t>f</w:t>
      </w:r>
      <w:r w:rsidRPr="00957100">
        <w:t xml:space="preserve"> the landing is missed, return to full throttle before slowly</w:t>
      </w:r>
      <w:r w:rsidR="00B37D5D" w:rsidRPr="00957100">
        <w:t xml:space="preserve"> </w:t>
      </w:r>
      <w:r w:rsidRPr="00957100">
        <w:t>raising the flaps.</w:t>
      </w:r>
    </w:p>
    <w:p w:rsidR="00B37D5D" w:rsidRPr="00957100" w:rsidRDefault="00B37D5D" w:rsidP="00D030FD"/>
    <w:p w:rsidR="00BD26E9" w:rsidRPr="00957100" w:rsidRDefault="00BD26E9" w:rsidP="00D030FD">
      <w:r w:rsidRPr="00957100">
        <w:t>In cross</w:t>
      </w:r>
      <w:r w:rsidR="00621B7B" w:rsidRPr="00957100">
        <w:t>-</w:t>
      </w:r>
      <w:r w:rsidRPr="00957100">
        <w:t>winds, approach slightly banked or at a diagonal. Rectify just</w:t>
      </w:r>
      <w:r w:rsidR="00521A71" w:rsidRPr="00957100">
        <w:t xml:space="preserve"> </w:t>
      </w:r>
      <w:r w:rsidRPr="00957100">
        <w:t xml:space="preserve">before impact. Afterwards, direct with the pedal. In this case, as well as in irregular winds, increase the above speeds a little. </w:t>
      </w:r>
      <w:r w:rsidR="00521A71" w:rsidRPr="00957100">
        <w:t xml:space="preserve"> </w:t>
      </w:r>
      <w:r w:rsidRPr="00957100">
        <w:t>To keep running bring flaps back up (3°), Avoid hard and long braking</w:t>
      </w:r>
      <w:r w:rsidR="00521A71" w:rsidRPr="00957100">
        <w:t xml:space="preserve"> </w:t>
      </w:r>
      <w:r w:rsidR="00D245E1">
        <w:t>when the fuel level is low</w:t>
      </w:r>
      <w:r w:rsidRPr="00957100">
        <w:t>: risk of un</w:t>
      </w:r>
      <w:r w:rsidR="00EC1AF3">
        <w:t>-</w:t>
      </w:r>
      <w:r w:rsidRPr="00957100">
        <w:t>priming sinking hose pipes.</w:t>
      </w:r>
    </w:p>
    <w:p w:rsidR="00B04332" w:rsidRPr="00957100" w:rsidRDefault="00B26A7F" w:rsidP="00891366">
      <w:pPr>
        <w:jc w:val="center"/>
      </w:pPr>
      <w:r w:rsidRPr="00957100">
        <w:br w:type="page"/>
      </w:r>
      <w:r w:rsidR="00B04332" w:rsidRPr="00957100">
        <w:lastRenderedPageBreak/>
        <w:t>3.5</w:t>
      </w:r>
    </w:p>
    <w:p w:rsidR="00B04332" w:rsidRPr="00957100" w:rsidRDefault="00B04332" w:rsidP="00D030FD"/>
    <w:p w:rsidR="00B04332" w:rsidRPr="00957100" w:rsidRDefault="00B04332" w:rsidP="00D030FD"/>
    <w:p w:rsidR="00B04332" w:rsidRPr="00957100" w:rsidRDefault="00B26A7F" w:rsidP="00D030FD">
      <w:pPr>
        <w:pStyle w:val="Heading2"/>
      </w:pPr>
      <w:r w:rsidRPr="00957100">
        <w:t>3.17 Stopping the engines</w:t>
      </w:r>
    </w:p>
    <w:p w:rsidR="00B04332" w:rsidRPr="00957100" w:rsidRDefault="00B04332" w:rsidP="00D030FD"/>
    <w:p w:rsidR="00B26A7F" w:rsidRPr="00957100" w:rsidRDefault="00A076CF" w:rsidP="00D030FD">
      <w:r>
        <w:t>Push the engine STOP button. Only s</w:t>
      </w:r>
      <w:r w:rsidR="00B26A7F" w:rsidRPr="00957100">
        <w:t xml:space="preserve">witch off the </w:t>
      </w:r>
      <w:r w:rsidR="001A2E27">
        <w:t xml:space="preserve">engine </w:t>
      </w:r>
      <w:r w:rsidR="00B26A7F" w:rsidRPr="00957100">
        <w:t>contacts</w:t>
      </w:r>
      <w:r>
        <w:t xml:space="preserve"> when </w:t>
      </w:r>
      <w:r w:rsidR="001E1A96">
        <w:t>after-cooling</w:t>
      </w:r>
      <w:r>
        <w:t xml:space="preserve"> cycle is complete.</w:t>
      </w:r>
    </w:p>
    <w:p w:rsidR="00B04332" w:rsidRPr="00957100" w:rsidRDefault="00B04332" w:rsidP="00D030FD"/>
    <w:p w:rsidR="00B26A7F" w:rsidRPr="00957100" w:rsidRDefault="00B26A7F" w:rsidP="00D030FD">
      <w:pPr>
        <w:pStyle w:val="Heading2"/>
      </w:pPr>
      <w:r w:rsidRPr="00957100">
        <w:t>3.18 Moving the airplane on the ground</w:t>
      </w:r>
    </w:p>
    <w:p w:rsidR="00B04332" w:rsidRPr="00957100" w:rsidRDefault="00B04332" w:rsidP="00D030FD"/>
    <w:p w:rsidR="00B26A7F" w:rsidRPr="00957100" w:rsidRDefault="00B26A7F" w:rsidP="00D030FD">
      <w:r w:rsidRPr="00957100">
        <w:t>Push the airplane by the horizontal tail. If need be, push down on the tail</w:t>
      </w:r>
      <w:r w:rsidR="002864EF" w:rsidRPr="00957100">
        <w:t xml:space="preserve"> </w:t>
      </w:r>
      <w:r w:rsidRPr="00957100">
        <w:t>to raise the front wheel for easier handling.</w:t>
      </w:r>
    </w:p>
    <w:p w:rsidR="00B04332" w:rsidRPr="00957100" w:rsidRDefault="00B04332" w:rsidP="00D030FD"/>
    <w:p w:rsidR="00B26A7F" w:rsidRPr="00957100" w:rsidRDefault="00B26A7F" w:rsidP="00D030FD">
      <w:pPr>
        <w:pStyle w:val="Heading2"/>
      </w:pPr>
      <w:r w:rsidRPr="00957100">
        <w:t xml:space="preserve">3.19 Mooring </w:t>
      </w:r>
    </w:p>
    <w:p w:rsidR="00B04332" w:rsidRPr="00957100" w:rsidRDefault="00B04332" w:rsidP="00D030FD"/>
    <w:p w:rsidR="00B26A7F" w:rsidRPr="00957100" w:rsidRDefault="00B26A7F" w:rsidP="00D030FD">
      <w:r w:rsidRPr="00957100">
        <w:t xml:space="preserve">On horizontal ground: face the wind, flaps up 3°. </w:t>
      </w:r>
      <w:proofErr w:type="gramStart"/>
      <w:r w:rsidRPr="00957100">
        <w:t>Brake.</w:t>
      </w:r>
      <w:proofErr w:type="gramEnd"/>
      <w:r w:rsidRPr="00957100">
        <w:t xml:space="preserve"> Fasten by the holes</w:t>
      </w:r>
      <w:r w:rsidR="00B04332" w:rsidRPr="00957100">
        <w:t xml:space="preserve"> </w:t>
      </w:r>
      <w:r w:rsidRPr="00957100">
        <w:t>of the flap support arms</w:t>
      </w:r>
      <w:r w:rsidR="00795091">
        <w:t>.</w:t>
      </w:r>
    </w:p>
    <w:p w:rsidR="00B04332" w:rsidRPr="00957100" w:rsidRDefault="00B04332" w:rsidP="00D030FD"/>
    <w:p w:rsidR="00B26A7F" w:rsidRPr="00957100" w:rsidRDefault="00B26A7F" w:rsidP="00D030FD">
      <w:r w:rsidRPr="00957100">
        <w:t>If possible protect with a padded covering: On such low airplanes dropping</w:t>
      </w:r>
      <w:r w:rsidR="00B04332" w:rsidRPr="00957100">
        <w:t xml:space="preserve"> </w:t>
      </w:r>
      <w:r w:rsidRPr="00957100">
        <w:t>cameras, handbags and other tools is not infrequent.</w:t>
      </w:r>
    </w:p>
    <w:p w:rsidR="00B04332" w:rsidRPr="00957100" w:rsidRDefault="00B04332" w:rsidP="00D030FD"/>
    <w:p w:rsidR="00B26A7F" w:rsidRPr="00957100" w:rsidRDefault="00B26A7F" w:rsidP="00D030FD">
      <w:pPr>
        <w:pStyle w:val="Heading2"/>
      </w:pPr>
      <w:r w:rsidRPr="00957100">
        <w:t>3.20 Storing</w:t>
      </w:r>
    </w:p>
    <w:p w:rsidR="00B04332" w:rsidRPr="00957100" w:rsidRDefault="00B04332" w:rsidP="00D030FD"/>
    <w:p w:rsidR="00B26A7F" w:rsidRPr="00957100" w:rsidRDefault="00B26A7F" w:rsidP="00D030FD">
      <w:r w:rsidRPr="00957100">
        <w:t>The best way to store the airplane, whatever the length of time, is to place it in</w:t>
      </w:r>
      <w:r w:rsidR="00B04332" w:rsidRPr="00957100">
        <w:t xml:space="preserve"> </w:t>
      </w:r>
      <w:r w:rsidRPr="00957100">
        <w:t xml:space="preserve">its trailer sheltered from bad weather, dust, shocks </w:t>
      </w:r>
      <w:proofErr w:type="spellStart"/>
      <w:r w:rsidRPr="00957100">
        <w:t>etc</w:t>
      </w:r>
      <w:proofErr w:type="spellEnd"/>
      <w:r w:rsidRPr="00957100">
        <w:t>; and preferably in a</w:t>
      </w:r>
      <w:r w:rsidR="00B04332" w:rsidRPr="00957100">
        <w:t xml:space="preserve"> </w:t>
      </w:r>
      <w:r w:rsidRPr="00957100">
        <w:t>dry garage.</w:t>
      </w:r>
    </w:p>
    <w:p w:rsidR="00B04332" w:rsidRPr="00957100" w:rsidRDefault="00B04332" w:rsidP="00D030FD"/>
    <w:p w:rsidR="00B26A7F" w:rsidRPr="00957100" w:rsidRDefault="00B26A7F" w:rsidP="00D030FD">
      <w:proofErr w:type="gramStart"/>
      <w:r w:rsidRPr="00957100">
        <w:t>lf</w:t>
      </w:r>
      <w:proofErr w:type="gramEnd"/>
      <w:r w:rsidRPr="00957100">
        <w:t xml:space="preserve"> possible, clean and dry the airplane before closing the trailer.</w:t>
      </w:r>
    </w:p>
    <w:p w:rsidR="00B04332" w:rsidRPr="00957100" w:rsidRDefault="00B04332" w:rsidP="00D030FD"/>
    <w:p w:rsidR="00B26A7F" w:rsidRPr="00957100" w:rsidRDefault="00FD568E" w:rsidP="00D030FD">
      <w:r>
        <w:t>I</w:t>
      </w:r>
      <w:r w:rsidR="00B26A7F" w:rsidRPr="00957100">
        <w:t>n order to avoid condensation in the tank it is best to fill it up before</w:t>
      </w:r>
      <w:r w:rsidR="00B04332" w:rsidRPr="00957100">
        <w:t xml:space="preserve"> </w:t>
      </w:r>
      <w:r w:rsidR="00B26A7F" w:rsidRPr="00957100">
        <w:t xml:space="preserve">storing. </w:t>
      </w:r>
    </w:p>
    <w:p w:rsidR="00B04332" w:rsidRPr="00957100" w:rsidRDefault="00B04332" w:rsidP="00D030FD"/>
    <w:p w:rsidR="00B26A7F" w:rsidRPr="00957100" w:rsidRDefault="00B26A7F" w:rsidP="00D030FD">
      <w:pPr>
        <w:pStyle w:val="Heading2"/>
      </w:pPr>
      <w:r w:rsidRPr="00957100">
        <w:t xml:space="preserve">3.21 Operating the </w:t>
      </w:r>
      <w:r w:rsidR="00500F7C">
        <w:t>CRICRI</w:t>
      </w:r>
      <w:r w:rsidRPr="00957100">
        <w:t xml:space="preserve"> in aerobatic flight</w:t>
      </w:r>
    </w:p>
    <w:p w:rsidR="00B04332" w:rsidRPr="00957100" w:rsidRDefault="00B04332" w:rsidP="00D030FD"/>
    <w:p w:rsidR="00B26A7F" w:rsidRPr="00957100" w:rsidRDefault="00B26A7F" w:rsidP="00D030FD">
      <w:r w:rsidRPr="00957100">
        <w:t>Thanks to the way the engines are fed and lubricated they can operate</w:t>
      </w:r>
      <w:r w:rsidR="00500F7C">
        <w:t xml:space="preserve"> </w:t>
      </w:r>
      <w:r w:rsidRPr="00957100">
        <w:t>non</w:t>
      </w:r>
      <w:r w:rsidR="00621B7B" w:rsidRPr="00957100">
        <w:t>-</w:t>
      </w:r>
      <w:r w:rsidRPr="00957100">
        <w:t>stop in any position.</w:t>
      </w:r>
    </w:p>
    <w:p w:rsidR="00B04332" w:rsidRPr="00957100" w:rsidRDefault="00B04332" w:rsidP="00D030FD"/>
    <w:p w:rsidR="00B26A7F" w:rsidRPr="00957100" w:rsidRDefault="00B26A7F" w:rsidP="00DB0AD4">
      <w:pPr>
        <w:numPr>
          <w:ilvl w:val="0"/>
          <w:numId w:val="7"/>
        </w:numPr>
      </w:pPr>
      <w:r w:rsidRPr="00957100">
        <w:t>Fuel</w:t>
      </w:r>
      <w:r w:rsidR="00A32F15">
        <w:t xml:space="preserve">: </w:t>
      </w:r>
      <w:r w:rsidR="00984947" w:rsidRPr="00957100">
        <w:t xml:space="preserve">15 lit </w:t>
      </w:r>
      <w:r w:rsidRPr="00957100">
        <w:t>maximum.</w:t>
      </w:r>
    </w:p>
    <w:p w:rsidR="00B26A7F" w:rsidRPr="00957100" w:rsidRDefault="00B26A7F" w:rsidP="00DB0AD4">
      <w:pPr>
        <w:numPr>
          <w:ilvl w:val="0"/>
          <w:numId w:val="7"/>
        </w:numPr>
      </w:pPr>
      <w:r w:rsidRPr="00957100">
        <w:t>Power rating</w:t>
      </w:r>
      <w:r w:rsidR="00A32F15">
        <w:t xml:space="preserve">: </w:t>
      </w:r>
      <w:r w:rsidRPr="00957100">
        <w:t xml:space="preserve">Full throttle. But </w:t>
      </w:r>
      <w:r w:rsidR="00D74115">
        <w:t>96,000</w:t>
      </w:r>
      <w:r w:rsidRPr="00957100">
        <w:t xml:space="preserve"> rpm maximum </w:t>
      </w:r>
      <w:r w:rsidR="00D74115">
        <w:t xml:space="preserve">continuous </w:t>
      </w:r>
      <w:r w:rsidRPr="00957100">
        <w:t>rating.</w:t>
      </w:r>
    </w:p>
    <w:p w:rsidR="00B26A7F" w:rsidRPr="00957100" w:rsidRDefault="00B26A7F" w:rsidP="00DB0AD4">
      <w:pPr>
        <w:numPr>
          <w:ilvl w:val="0"/>
          <w:numId w:val="7"/>
        </w:numPr>
      </w:pPr>
      <w:r w:rsidRPr="00957100">
        <w:t>Inverted flight</w:t>
      </w:r>
      <w:r w:rsidR="00A32F15">
        <w:t xml:space="preserve">: </w:t>
      </w:r>
      <w:r w:rsidRPr="00957100">
        <w:t xml:space="preserve">Do not go under an indicated airspeed of </w:t>
      </w:r>
      <w:proofErr w:type="gramStart"/>
      <w:r w:rsidRPr="00957100">
        <w:t>Vi</w:t>
      </w:r>
      <w:proofErr w:type="gramEnd"/>
      <w:r w:rsidRPr="00957100">
        <w:t xml:space="preserve"> = </w:t>
      </w:r>
      <w:r w:rsidR="00471E91" w:rsidRPr="00957100">
        <w:t>78</w:t>
      </w:r>
      <w:r w:rsidRPr="00957100">
        <w:t xml:space="preserve"> </w:t>
      </w:r>
      <w:proofErr w:type="spellStart"/>
      <w:r w:rsidR="00471E91" w:rsidRPr="00957100">
        <w:t>kts</w:t>
      </w:r>
      <w:proofErr w:type="spellEnd"/>
      <w:r w:rsidRPr="00957100">
        <w:t>.</w:t>
      </w:r>
    </w:p>
    <w:p w:rsidR="00B26A7F" w:rsidRPr="00957100" w:rsidRDefault="00B26A7F" w:rsidP="00DB0AD4">
      <w:pPr>
        <w:numPr>
          <w:ilvl w:val="0"/>
          <w:numId w:val="7"/>
        </w:numPr>
      </w:pPr>
      <w:r w:rsidRPr="00957100">
        <w:t xml:space="preserve">Slow, fast, hesitation rolls and rolling turns; </w:t>
      </w:r>
      <w:proofErr w:type="gramStart"/>
      <w:r w:rsidRPr="00957100">
        <w:t>Same</w:t>
      </w:r>
      <w:proofErr w:type="gramEnd"/>
      <w:r w:rsidRPr="00957100">
        <w:t xml:space="preserve"> minimum Vi as</w:t>
      </w:r>
      <w:r w:rsidR="00B04332" w:rsidRPr="00957100">
        <w:t xml:space="preserve"> </w:t>
      </w:r>
      <w:r w:rsidRPr="00957100">
        <w:t>above</w:t>
      </w:r>
      <w:r w:rsidR="00A32F15">
        <w:t xml:space="preserve">: </w:t>
      </w:r>
      <w:r w:rsidR="00471E91" w:rsidRPr="00957100">
        <w:t xml:space="preserve">78 </w:t>
      </w:r>
      <w:proofErr w:type="spellStart"/>
      <w:r w:rsidR="00471E91" w:rsidRPr="00957100">
        <w:t>kts</w:t>
      </w:r>
      <w:proofErr w:type="spellEnd"/>
      <w:r w:rsidRPr="00957100">
        <w:t>.</w:t>
      </w:r>
      <w:r w:rsidR="00B04332" w:rsidRPr="00957100">
        <w:br/>
      </w:r>
      <w:r w:rsidR="00B04332" w:rsidRPr="00957100">
        <w:br/>
      </w:r>
      <w:r w:rsidRPr="00957100">
        <w:t>Do not practice sharp deflections to the extreme position over</w:t>
      </w:r>
      <w:r w:rsidR="00B04332" w:rsidRPr="00957100">
        <w:t xml:space="preserve"> </w:t>
      </w:r>
      <w:proofErr w:type="gramStart"/>
      <w:r w:rsidRPr="00957100">
        <w:t>Vi</w:t>
      </w:r>
      <w:proofErr w:type="gramEnd"/>
      <w:r w:rsidRPr="00957100">
        <w:t xml:space="preserve"> = </w:t>
      </w:r>
      <w:r w:rsidR="00471E91" w:rsidRPr="00957100">
        <w:t xml:space="preserve">100 </w:t>
      </w:r>
      <w:proofErr w:type="spellStart"/>
      <w:r w:rsidR="00471E91" w:rsidRPr="00957100">
        <w:t>kts</w:t>
      </w:r>
      <w:proofErr w:type="spellEnd"/>
      <w:r w:rsidRPr="00957100">
        <w:t xml:space="preserve">. From this speed on, either </w:t>
      </w:r>
      <w:proofErr w:type="gramStart"/>
      <w:r w:rsidRPr="00957100">
        <w:t>limit</w:t>
      </w:r>
      <w:proofErr w:type="gramEnd"/>
      <w:r w:rsidRPr="00957100">
        <w:t xml:space="preserve"> the amplitude or</w:t>
      </w:r>
      <w:r w:rsidR="00B04332" w:rsidRPr="00957100">
        <w:t xml:space="preserve"> </w:t>
      </w:r>
      <w:r w:rsidRPr="00957100">
        <w:t>the deflection speed so that the rate of roll does not exceed the</w:t>
      </w:r>
      <w:r w:rsidR="00B04332" w:rsidRPr="00957100">
        <w:t xml:space="preserve"> </w:t>
      </w:r>
      <w:r w:rsidRPr="00957100">
        <w:t xml:space="preserve">maximal value obtained at </w:t>
      </w:r>
      <w:r w:rsidR="00075EF1" w:rsidRPr="00957100">
        <w:t xml:space="preserve">100 </w:t>
      </w:r>
      <w:proofErr w:type="spellStart"/>
      <w:r w:rsidR="00075EF1" w:rsidRPr="00957100">
        <w:t>kts</w:t>
      </w:r>
      <w:proofErr w:type="spellEnd"/>
      <w:r w:rsidRPr="00957100">
        <w:t>.</w:t>
      </w:r>
      <w:r w:rsidR="00B04332" w:rsidRPr="00957100">
        <w:br/>
      </w:r>
    </w:p>
    <w:p w:rsidR="00B26A7F" w:rsidRPr="00957100" w:rsidRDefault="00B26A7F" w:rsidP="00DB0AD4">
      <w:pPr>
        <w:numPr>
          <w:ilvl w:val="0"/>
          <w:numId w:val="7"/>
        </w:numPr>
      </w:pPr>
      <w:r w:rsidRPr="00957100">
        <w:t>Loops</w:t>
      </w:r>
      <w:r w:rsidR="00A32F15">
        <w:t xml:space="preserve">: </w:t>
      </w:r>
      <w:r w:rsidRPr="00957100">
        <w:t>Minimum entrance speed</w:t>
      </w:r>
      <w:r w:rsidR="00A32F15">
        <w:t xml:space="preserve">: </w:t>
      </w:r>
      <w:proofErr w:type="gramStart"/>
      <w:r w:rsidRPr="00957100">
        <w:t>Vi</w:t>
      </w:r>
      <w:proofErr w:type="gramEnd"/>
      <w:r w:rsidRPr="00957100">
        <w:t xml:space="preserve"> = </w:t>
      </w:r>
      <w:r w:rsidR="00075EF1" w:rsidRPr="00957100">
        <w:t xml:space="preserve">130 </w:t>
      </w:r>
      <w:proofErr w:type="spellStart"/>
      <w:r w:rsidR="00075EF1" w:rsidRPr="00957100">
        <w:t>kts</w:t>
      </w:r>
      <w:proofErr w:type="spellEnd"/>
      <w:r w:rsidRPr="00957100">
        <w:t>. Load factor</w:t>
      </w:r>
      <w:r w:rsidR="00A32F15">
        <w:t xml:space="preserve">: </w:t>
      </w:r>
      <w:r w:rsidR="00B04332" w:rsidRPr="00957100">
        <w:t>4</w:t>
      </w:r>
      <w:r w:rsidRPr="00957100">
        <w:t xml:space="preserve"> "G".</w:t>
      </w:r>
    </w:p>
    <w:p w:rsidR="00B26A7F" w:rsidRPr="00957100" w:rsidRDefault="00B26A7F" w:rsidP="00DB0AD4">
      <w:pPr>
        <w:numPr>
          <w:ilvl w:val="0"/>
          <w:numId w:val="7"/>
        </w:numPr>
      </w:pPr>
      <w:r w:rsidRPr="00957100">
        <w:t xml:space="preserve">Half </w:t>
      </w:r>
      <w:r w:rsidR="00887470" w:rsidRPr="00957100">
        <w:t>Cuban</w:t>
      </w:r>
      <w:r w:rsidRPr="00957100">
        <w:t xml:space="preserve"> and reverse half </w:t>
      </w:r>
      <w:r w:rsidR="00887470" w:rsidRPr="00957100">
        <w:t>Cuban</w:t>
      </w:r>
      <w:r w:rsidR="00A32F15">
        <w:t xml:space="preserve">: </w:t>
      </w:r>
      <w:proofErr w:type="gramStart"/>
      <w:r w:rsidRPr="00957100">
        <w:t>Vi</w:t>
      </w:r>
      <w:proofErr w:type="gramEnd"/>
      <w:r w:rsidRPr="00957100">
        <w:t xml:space="preserve"> = </w:t>
      </w:r>
      <w:r w:rsidR="00075EF1" w:rsidRPr="00957100">
        <w:t xml:space="preserve">130 </w:t>
      </w:r>
      <w:proofErr w:type="spellStart"/>
      <w:r w:rsidR="00075EF1" w:rsidRPr="00957100">
        <w:t>kts</w:t>
      </w:r>
      <w:proofErr w:type="spellEnd"/>
      <w:r w:rsidRPr="00957100">
        <w:t xml:space="preserve">. </w:t>
      </w:r>
      <w:r w:rsidR="00B04332" w:rsidRPr="00957100">
        <w:t>4</w:t>
      </w:r>
      <w:r w:rsidRPr="00957100">
        <w:t xml:space="preserve"> "G".</w:t>
      </w:r>
    </w:p>
    <w:p w:rsidR="00B26A7F" w:rsidRPr="00957100" w:rsidRDefault="00B26A7F" w:rsidP="00DB0AD4">
      <w:pPr>
        <w:numPr>
          <w:ilvl w:val="0"/>
          <w:numId w:val="7"/>
        </w:numPr>
      </w:pPr>
      <w:r w:rsidRPr="00957100">
        <w:t>Stall turn</w:t>
      </w:r>
      <w:r w:rsidR="00A32F15">
        <w:t xml:space="preserve">: </w:t>
      </w:r>
      <w:r w:rsidRPr="00957100">
        <w:t>Not recommended because very difficult to perform.</w:t>
      </w:r>
    </w:p>
    <w:p w:rsidR="00B26A7F" w:rsidRPr="00957100" w:rsidRDefault="00B26A7F" w:rsidP="00DB0AD4">
      <w:pPr>
        <w:numPr>
          <w:ilvl w:val="0"/>
          <w:numId w:val="7"/>
        </w:numPr>
      </w:pPr>
      <w:r w:rsidRPr="00957100">
        <w:t>Snap roll</w:t>
      </w:r>
      <w:r w:rsidR="00A32F15">
        <w:t xml:space="preserve">: </w:t>
      </w:r>
      <w:r w:rsidRPr="00957100">
        <w:t>Forbidden ("T" tail)</w:t>
      </w:r>
    </w:p>
    <w:p w:rsidR="00B04332" w:rsidRPr="00957100" w:rsidRDefault="00B04332" w:rsidP="00D030FD"/>
    <w:p w:rsidR="00B26A7F" w:rsidRPr="00957100" w:rsidRDefault="00500F7C" w:rsidP="00D030FD">
      <w:r>
        <w:rPr>
          <w:u w:val="single"/>
        </w:rPr>
        <w:t>NOTE</w:t>
      </w:r>
      <w:r w:rsidR="00A32F15">
        <w:t xml:space="preserve">: </w:t>
      </w:r>
      <w:r w:rsidR="00B26A7F" w:rsidRPr="00957100">
        <w:t xml:space="preserve">Considering the slight stick load rating in </w:t>
      </w:r>
      <w:proofErr w:type="spellStart"/>
      <w:r w:rsidR="00B26A7F" w:rsidRPr="00957100">
        <w:t>overspeed</w:t>
      </w:r>
      <w:proofErr w:type="spellEnd"/>
      <w:r w:rsidR="00B26A7F" w:rsidRPr="00957100">
        <w:t xml:space="preserve"> it is indispensable to use an accelerometer for aerobatic flight in CRICRI.</w:t>
      </w:r>
    </w:p>
    <w:p w:rsidR="000404A4" w:rsidRPr="00957100" w:rsidRDefault="000404A4" w:rsidP="00D030FD"/>
    <w:p w:rsidR="000404A4" w:rsidRPr="00957100" w:rsidRDefault="00601047" w:rsidP="00891366">
      <w:pPr>
        <w:jc w:val="center"/>
      </w:pPr>
      <w:r>
        <w:rPr>
          <w:noProof/>
          <w:lang w:val="en-US" w:eastAsia="en-US"/>
        </w:rPr>
        <w:drawing>
          <wp:inline distT="0" distB="0" distL="0" distR="0">
            <wp:extent cx="796290" cy="58991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90" cy="589915"/>
                    </a:xfrm>
                    <a:prstGeom prst="rect">
                      <a:avLst/>
                    </a:prstGeom>
                    <a:noFill/>
                    <a:ln>
                      <a:noFill/>
                    </a:ln>
                  </pic:spPr>
                </pic:pic>
              </a:graphicData>
            </a:graphic>
          </wp:inline>
        </w:drawing>
      </w:r>
    </w:p>
    <w:p w:rsidR="00B26A7F" w:rsidRPr="00957100" w:rsidRDefault="00B26A7F" w:rsidP="00D030FD"/>
    <w:p w:rsidR="00B26A7F" w:rsidRPr="00957100" w:rsidRDefault="00B04332" w:rsidP="00891366">
      <w:pPr>
        <w:jc w:val="center"/>
      </w:pPr>
      <w:r w:rsidRPr="00957100">
        <w:br w:type="page"/>
      </w:r>
      <w:r w:rsidR="00F1763E" w:rsidRPr="00957100">
        <w:lastRenderedPageBreak/>
        <w:t>4</w:t>
      </w:r>
      <w:r w:rsidR="00B26A7F" w:rsidRPr="00957100">
        <w:t>.</w:t>
      </w:r>
      <w:r w:rsidR="00F1763E" w:rsidRPr="00957100">
        <w:t>1</w:t>
      </w:r>
    </w:p>
    <w:p w:rsidR="00F1763E" w:rsidRPr="00957100" w:rsidRDefault="00F1763E" w:rsidP="00D030FD"/>
    <w:p w:rsidR="00B26A7F" w:rsidRPr="00957100" w:rsidRDefault="00F1763E" w:rsidP="00D030FD">
      <w:pPr>
        <w:pStyle w:val="Heading1"/>
      </w:pPr>
      <w:r w:rsidRPr="00957100">
        <w:t>4</w:t>
      </w:r>
      <w:r w:rsidR="00B26A7F" w:rsidRPr="00957100">
        <w:t xml:space="preserve"> EMERGENCY PROCEDURES </w:t>
      </w:r>
    </w:p>
    <w:p w:rsidR="00F1763E" w:rsidRPr="00957100" w:rsidRDefault="00F1763E" w:rsidP="00D030FD"/>
    <w:p w:rsidR="00B26A7F" w:rsidRPr="00957100" w:rsidRDefault="00B26A7F" w:rsidP="00D030FD">
      <w:pPr>
        <w:pStyle w:val="Heading2"/>
      </w:pPr>
      <w:r w:rsidRPr="00957100">
        <w:t>4.1 Engine fire</w:t>
      </w:r>
    </w:p>
    <w:p w:rsidR="00F1763E" w:rsidRPr="00957100" w:rsidRDefault="00F1763E" w:rsidP="00D030FD"/>
    <w:p w:rsidR="00B26A7F" w:rsidRPr="00957100" w:rsidRDefault="00B26A7F" w:rsidP="00DB0AD4">
      <w:pPr>
        <w:numPr>
          <w:ilvl w:val="0"/>
          <w:numId w:val="7"/>
        </w:numPr>
      </w:pPr>
      <w:r w:rsidRPr="00957100">
        <w:t xml:space="preserve">Close the </w:t>
      </w:r>
      <w:r w:rsidR="007330C2">
        <w:t>throttle</w:t>
      </w:r>
      <w:r w:rsidRPr="00957100">
        <w:t>.</w:t>
      </w:r>
    </w:p>
    <w:p w:rsidR="009C7B7B" w:rsidRPr="00957100" w:rsidRDefault="009C7B7B" w:rsidP="009C7B7B">
      <w:pPr>
        <w:numPr>
          <w:ilvl w:val="0"/>
          <w:numId w:val="7"/>
        </w:numPr>
      </w:pPr>
      <w:r>
        <w:t>Close both fuel valves.</w:t>
      </w:r>
    </w:p>
    <w:p w:rsidR="00B26A7F" w:rsidRDefault="007330C2" w:rsidP="00DB0AD4">
      <w:pPr>
        <w:numPr>
          <w:ilvl w:val="0"/>
          <w:numId w:val="7"/>
        </w:numPr>
      </w:pPr>
      <w:r>
        <w:t>Push the STOP button</w:t>
      </w:r>
      <w:r w:rsidR="00B26A7F" w:rsidRPr="00957100">
        <w:t>.</w:t>
      </w:r>
    </w:p>
    <w:p w:rsidR="00B26A7F" w:rsidRPr="00957100" w:rsidRDefault="007330C2" w:rsidP="00DB0AD4">
      <w:pPr>
        <w:numPr>
          <w:ilvl w:val="0"/>
          <w:numId w:val="7"/>
        </w:numPr>
      </w:pPr>
      <w:r>
        <w:t>Switch off the Turbine Master</w:t>
      </w:r>
      <w:r w:rsidR="00C222BD">
        <w:t>.</w:t>
      </w:r>
    </w:p>
    <w:p w:rsidR="00F1763E" w:rsidRPr="00957100" w:rsidRDefault="00F1763E" w:rsidP="00D030FD"/>
    <w:p w:rsidR="00B26A7F" w:rsidRPr="00957100" w:rsidRDefault="00B26A7F" w:rsidP="00D030FD">
      <w:pPr>
        <w:pStyle w:val="Heading2"/>
      </w:pPr>
      <w:r w:rsidRPr="00957100">
        <w:t xml:space="preserve">4.2 Icing </w:t>
      </w:r>
    </w:p>
    <w:p w:rsidR="00F1763E" w:rsidRPr="00957100" w:rsidRDefault="00F1763E" w:rsidP="00D030FD"/>
    <w:p w:rsidR="00F1763E" w:rsidRPr="00957100" w:rsidRDefault="00B26A7F" w:rsidP="00D030FD">
      <w:r w:rsidRPr="00957100">
        <w:t>Until now no icing tendency has been noticed on these types of engines.</w:t>
      </w:r>
      <w:r w:rsidR="00F1763E" w:rsidRPr="00957100">
        <w:t xml:space="preserve"> </w:t>
      </w:r>
    </w:p>
    <w:p w:rsidR="00B26A7F" w:rsidRPr="00957100" w:rsidRDefault="00B26A7F" w:rsidP="00D030FD">
      <w:r w:rsidRPr="00957100">
        <w:t>However, if a power drop occurs in icy weather, the only answer would be</w:t>
      </w:r>
      <w:r w:rsidR="00F1763E" w:rsidRPr="00957100">
        <w:t xml:space="preserve"> </w:t>
      </w:r>
      <w:r w:rsidRPr="00957100">
        <w:t>to hit the throttle lever a few times at full throttle.</w:t>
      </w:r>
    </w:p>
    <w:p w:rsidR="00F1763E" w:rsidRPr="00957100" w:rsidRDefault="00F1763E" w:rsidP="00D030FD"/>
    <w:p w:rsidR="00B26A7F" w:rsidRPr="00957100" w:rsidRDefault="00F1763E" w:rsidP="00D030FD">
      <w:pPr>
        <w:pStyle w:val="Heading2"/>
      </w:pPr>
      <w:r w:rsidRPr="00957100">
        <w:t>4</w:t>
      </w:r>
      <w:r w:rsidR="00B26A7F" w:rsidRPr="00957100">
        <w:t>.3 Engine failure</w:t>
      </w:r>
    </w:p>
    <w:p w:rsidR="00F1763E" w:rsidRPr="00957100" w:rsidRDefault="00F1763E" w:rsidP="00D030FD"/>
    <w:p w:rsidR="00B26A7F" w:rsidRPr="00957100" w:rsidRDefault="00B26A7F" w:rsidP="00D030FD">
      <w:r w:rsidRPr="00957100">
        <w:t xml:space="preserve">If an engine fails keep the cruising configuration if the indicated </w:t>
      </w:r>
      <w:r w:rsidR="00F1763E" w:rsidRPr="00957100">
        <w:t xml:space="preserve">airspeed </w:t>
      </w:r>
      <w:proofErr w:type="gramStart"/>
      <w:r w:rsidRPr="00957100">
        <w:t>Vi</w:t>
      </w:r>
      <w:proofErr w:type="gramEnd"/>
      <w:r w:rsidRPr="00957100">
        <w:t xml:space="preserve"> is over </w:t>
      </w:r>
      <w:r w:rsidR="00075EF1" w:rsidRPr="00957100">
        <w:t>6</w:t>
      </w:r>
      <w:r w:rsidRPr="00957100">
        <w:t>0</w:t>
      </w:r>
      <w:r w:rsidR="00075EF1" w:rsidRPr="00957100">
        <w:t xml:space="preserve"> </w:t>
      </w:r>
      <w:proofErr w:type="spellStart"/>
      <w:r w:rsidR="00075EF1" w:rsidRPr="00957100">
        <w:t>kts</w:t>
      </w:r>
      <w:proofErr w:type="spellEnd"/>
      <w:r w:rsidRPr="00957100">
        <w:t>.</w:t>
      </w:r>
    </w:p>
    <w:p w:rsidR="00F1763E" w:rsidRPr="00957100" w:rsidRDefault="00F1763E" w:rsidP="00D030FD"/>
    <w:p w:rsidR="00B26A7F" w:rsidRPr="00957100" w:rsidRDefault="00B26A7F" w:rsidP="00D030FD">
      <w:r w:rsidRPr="00957100">
        <w:t>Upon approach and at landing remember that the flaps deflection accentuates the</w:t>
      </w:r>
      <w:r w:rsidR="002864EF" w:rsidRPr="00957100">
        <w:t xml:space="preserve"> </w:t>
      </w:r>
      <w:r w:rsidRPr="00957100">
        <w:t xml:space="preserve">yaw caused by the engine </w:t>
      </w:r>
      <w:r w:rsidR="00F1763E" w:rsidRPr="00957100">
        <w:t>dissymmetry</w:t>
      </w:r>
      <w:r w:rsidRPr="00957100">
        <w:t>. Therefore, with flaps in</w:t>
      </w:r>
      <w:r w:rsidR="00F1763E" w:rsidRPr="00957100">
        <w:t xml:space="preserve"> </w:t>
      </w:r>
      <w:r w:rsidRPr="00957100">
        <w:t>landing configuration restore power to an engine very progressively.</w:t>
      </w:r>
    </w:p>
    <w:p w:rsidR="00F1763E" w:rsidRPr="00957100" w:rsidRDefault="00F1763E" w:rsidP="00D030FD"/>
    <w:p w:rsidR="00B26A7F" w:rsidRPr="00957100" w:rsidRDefault="00F1763E" w:rsidP="00D030FD">
      <w:pPr>
        <w:pStyle w:val="Heading2"/>
      </w:pPr>
      <w:r w:rsidRPr="00957100">
        <w:t>4.4</w:t>
      </w:r>
      <w:r w:rsidR="00B26A7F" w:rsidRPr="00957100">
        <w:t xml:space="preserve"> Restarting an engine in flight</w:t>
      </w:r>
      <w:r w:rsidRPr="00957100">
        <w:t xml:space="preserve"> </w:t>
      </w:r>
    </w:p>
    <w:p w:rsidR="00F1763E" w:rsidRPr="00957100" w:rsidRDefault="00F1763E" w:rsidP="00D030FD"/>
    <w:p w:rsidR="00B26A7F" w:rsidRPr="00957100" w:rsidRDefault="009A0530" w:rsidP="00DB0AD4">
      <w:pPr>
        <w:numPr>
          <w:ilvl w:val="0"/>
          <w:numId w:val="7"/>
        </w:numPr>
      </w:pPr>
      <w:r>
        <w:t>Set throttle to IDLE</w:t>
      </w:r>
      <w:r w:rsidR="00B26A7F" w:rsidRPr="00957100">
        <w:t>.</w:t>
      </w:r>
    </w:p>
    <w:p w:rsidR="00B26A7F" w:rsidRPr="00957100" w:rsidRDefault="009A0530" w:rsidP="00DB0AD4">
      <w:pPr>
        <w:numPr>
          <w:ilvl w:val="0"/>
          <w:numId w:val="7"/>
        </w:numPr>
      </w:pPr>
      <w:r>
        <w:t xml:space="preserve">Push </w:t>
      </w:r>
      <w:r w:rsidR="00720512">
        <w:t>STOP/START</w:t>
      </w:r>
      <w:r>
        <w:t xml:space="preserve"> button</w:t>
      </w:r>
      <w:r w:rsidR="00B26A7F" w:rsidRPr="00957100">
        <w:t>.</w:t>
      </w:r>
    </w:p>
    <w:p w:rsidR="00B26A7F" w:rsidRPr="00957100" w:rsidRDefault="009A0530" w:rsidP="00DB0AD4">
      <w:pPr>
        <w:numPr>
          <w:ilvl w:val="0"/>
          <w:numId w:val="7"/>
        </w:numPr>
      </w:pPr>
      <w:r>
        <w:t>Set throttle to 100% power</w:t>
      </w:r>
      <w:r w:rsidR="00B26A7F" w:rsidRPr="00957100">
        <w:t>.</w:t>
      </w:r>
    </w:p>
    <w:p w:rsidR="00B26A7F" w:rsidRPr="00957100" w:rsidRDefault="009A0530" w:rsidP="00DB0AD4">
      <w:pPr>
        <w:numPr>
          <w:ilvl w:val="0"/>
          <w:numId w:val="7"/>
        </w:numPr>
      </w:pPr>
      <w:r>
        <w:t>Set throttle to IDLE</w:t>
      </w:r>
      <w:r w:rsidR="00B26A7F" w:rsidRPr="00957100">
        <w:t>.</w:t>
      </w:r>
    </w:p>
    <w:p w:rsidR="00F1763E" w:rsidRPr="00957100" w:rsidRDefault="00F1763E" w:rsidP="00D030FD"/>
    <w:p w:rsidR="00B26A7F" w:rsidRPr="00957100" w:rsidRDefault="00F1763E" w:rsidP="00D030FD">
      <w:pPr>
        <w:pStyle w:val="Heading2"/>
      </w:pPr>
      <w:r w:rsidRPr="00957100">
        <w:t>4</w:t>
      </w:r>
      <w:r w:rsidR="00B26A7F" w:rsidRPr="00957100">
        <w:t>.5 Makeshift landing</w:t>
      </w:r>
    </w:p>
    <w:p w:rsidR="00503444" w:rsidRPr="00957100" w:rsidRDefault="00503444" w:rsidP="00D030FD"/>
    <w:p w:rsidR="00B26A7F" w:rsidRPr="00957100" w:rsidRDefault="00B26A7F" w:rsidP="00D030FD">
      <w:r w:rsidRPr="00957100">
        <w:t>If both engines are irremediably out of order:</w:t>
      </w:r>
    </w:p>
    <w:p w:rsidR="00503444" w:rsidRPr="00957100" w:rsidRDefault="00503444" w:rsidP="00D030FD"/>
    <w:p w:rsidR="00B26A7F" w:rsidRPr="00957100" w:rsidRDefault="00B26A7F" w:rsidP="00DB0AD4">
      <w:pPr>
        <w:numPr>
          <w:ilvl w:val="0"/>
          <w:numId w:val="7"/>
        </w:numPr>
      </w:pPr>
      <w:r w:rsidRPr="00957100">
        <w:t xml:space="preserve">Close both fuel valves. </w:t>
      </w:r>
    </w:p>
    <w:p w:rsidR="00B26A7F" w:rsidRPr="00957100" w:rsidRDefault="00B26A7F" w:rsidP="00DB0AD4">
      <w:pPr>
        <w:numPr>
          <w:ilvl w:val="0"/>
          <w:numId w:val="7"/>
        </w:numPr>
      </w:pPr>
      <w:r w:rsidRPr="00957100">
        <w:t xml:space="preserve">Turn the </w:t>
      </w:r>
      <w:r w:rsidR="00941F80">
        <w:t>engines</w:t>
      </w:r>
      <w:r w:rsidRPr="00957100">
        <w:t xml:space="preserve"> off.</w:t>
      </w:r>
    </w:p>
    <w:p w:rsidR="00B26A7F" w:rsidRPr="00957100" w:rsidRDefault="00B26A7F" w:rsidP="00DB0AD4">
      <w:pPr>
        <w:numPr>
          <w:ilvl w:val="0"/>
          <w:numId w:val="7"/>
        </w:numPr>
      </w:pPr>
      <w:r w:rsidRPr="00957100">
        <w:t>Tighten the harness straps.</w:t>
      </w:r>
    </w:p>
    <w:p w:rsidR="00810385" w:rsidRPr="00957100" w:rsidRDefault="00810385" w:rsidP="00D030FD"/>
    <w:p w:rsidR="00B26A7F" w:rsidRPr="00957100" w:rsidRDefault="00D245E1" w:rsidP="00D030FD">
      <w:r>
        <w:t>Highest lift to drag ratio</w:t>
      </w:r>
      <w:r w:rsidR="00B26A7F" w:rsidRPr="00957100">
        <w:t>; flaps</w:t>
      </w:r>
      <w:r w:rsidR="00075EF1" w:rsidRPr="00957100">
        <w:t xml:space="preserve"> at l2° configuration and </w:t>
      </w:r>
      <w:proofErr w:type="gramStart"/>
      <w:r w:rsidR="00075EF1" w:rsidRPr="00957100">
        <w:t>Vi</w:t>
      </w:r>
      <w:proofErr w:type="gramEnd"/>
      <w:r w:rsidR="00075EF1" w:rsidRPr="00957100">
        <w:t xml:space="preserve"> = 6</w:t>
      </w:r>
      <w:r w:rsidR="00B26A7F" w:rsidRPr="00957100">
        <w:t xml:space="preserve">0 </w:t>
      </w:r>
      <w:proofErr w:type="spellStart"/>
      <w:r w:rsidR="00075EF1" w:rsidRPr="00957100">
        <w:t>kts</w:t>
      </w:r>
      <w:proofErr w:type="spellEnd"/>
      <w:r w:rsidR="00B26A7F" w:rsidRPr="00957100">
        <w:t>.</w:t>
      </w:r>
    </w:p>
    <w:p w:rsidR="00810385" w:rsidRPr="00957100" w:rsidRDefault="00810385" w:rsidP="00D030FD"/>
    <w:p w:rsidR="00B26A7F" w:rsidRPr="00957100" w:rsidRDefault="00B26A7F" w:rsidP="00D030FD">
      <w:r w:rsidRPr="00957100">
        <w:t>Land in landing configuration, flaps down at 27°. If the runway is unsure</w:t>
      </w:r>
      <w:r w:rsidR="00503444" w:rsidRPr="00957100">
        <w:t xml:space="preserve"> </w:t>
      </w:r>
      <w:r w:rsidRPr="00957100">
        <w:t>refuse the ground until stall.</w:t>
      </w:r>
    </w:p>
    <w:p w:rsidR="00B26A7F" w:rsidRPr="00957100" w:rsidRDefault="00B26A7F" w:rsidP="00D030FD"/>
    <w:p w:rsidR="00B26A7F" w:rsidRPr="00957100" w:rsidRDefault="00601047" w:rsidP="00891366">
      <w:pPr>
        <w:jc w:val="center"/>
      </w:pPr>
      <w:r>
        <w:rPr>
          <w:noProof/>
          <w:lang w:val="en-US" w:eastAsia="en-US"/>
        </w:rPr>
        <w:drawing>
          <wp:inline distT="0" distB="0" distL="0" distR="0">
            <wp:extent cx="796290" cy="5899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90" cy="589915"/>
                    </a:xfrm>
                    <a:prstGeom prst="rect">
                      <a:avLst/>
                    </a:prstGeom>
                    <a:noFill/>
                    <a:ln>
                      <a:noFill/>
                    </a:ln>
                  </pic:spPr>
                </pic:pic>
              </a:graphicData>
            </a:graphic>
          </wp:inline>
        </w:drawing>
      </w:r>
    </w:p>
    <w:p w:rsidR="00B26A7F" w:rsidRPr="00957100" w:rsidRDefault="000619CA" w:rsidP="00891366">
      <w:pPr>
        <w:jc w:val="center"/>
      </w:pPr>
      <w:r w:rsidRPr="00957100">
        <w:br w:type="page"/>
      </w:r>
      <w:proofErr w:type="gramStart"/>
      <w:r w:rsidR="00B26A7F" w:rsidRPr="00957100">
        <w:lastRenderedPageBreak/>
        <w:t>5.l</w:t>
      </w:r>
      <w:proofErr w:type="gramEnd"/>
    </w:p>
    <w:p w:rsidR="000619CA" w:rsidRPr="00957100" w:rsidRDefault="000619CA" w:rsidP="00D030FD"/>
    <w:p w:rsidR="00B26A7F" w:rsidRPr="00957100" w:rsidRDefault="00B26A7F" w:rsidP="00D030FD">
      <w:pPr>
        <w:pStyle w:val="Heading1"/>
      </w:pPr>
      <w:r w:rsidRPr="00957100">
        <w:t>5 PERFORMANCE</w:t>
      </w:r>
    </w:p>
    <w:p w:rsidR="00A95952" w:rsidRPr="00957100" w:rsidRDefault="00A95952" w:rsidP="00D030FD"/>
    <w:p w:rsidR="00B26A7F" w:rsidRPr="00957100" w:rsidRDefault="00B26A7F" w:rsidP="00D030FD">
      <w:r w:rsidRPr="00957100">
        <w:t>The performances are given for an airplane which corresponds in all respects</w:t>
      </w:r>
      <w:r w:rsidR="00A95952" w:rsidRPr="00957100">
        <w:t xml:space="preserve"> </w:t>
      </w:r>
      <w:r w:rsidRPr="00957100">
        <w:t>to the definition in the set of plans and at a total maximum power of</w:t>
      </w:r>
      <w:r w:rsidR="00A95952" w:rsidRPr="00957100">
        <w:t xml:space="preserve"> </w:t>
      </w:r>
      <w:r w:rsidRPr="00957100">
        <w:t>30 HP.</w:t>
      </w:r>
    </w:p>
    <w:p w:rsidR="00A95952" w:rsidRPr="00957100" w:rsidRDefault="00A95952" w:rsidP="00D030FD"/>
    <w:p w:rsidR="00B26A7F" w:rsidRPr="00957100" w:rsidRDefault="00B26A7F" w:rsidP="00D030FD">
      <w:pPr>
        <w:pStyle w:val="Heading2"/>
      </w:pPr>
      <w:r w:rsidRPr="00957100">
        <w:t>5.1 Stalling speeds "</w:t>
      </w:r>
      <w:proofErr w:type="spellStart"/>
      <w:r w:rsidRPr="00957100">
        <w:t>Vs</w:t>
      </w:r>
      <w:proofErr w:type="spellEnd"/>
      <w:r w:rsidRPr="00957100">
        <w:t>"</w:t>
      </w:r>
    </w:p>
    <w:p w:rsidR="00A95952" w:rsidRPr="00957100" w:rsidRDefault="00A95952" w:rsidP="00D030FD"/>
    <w:p w:rsidR="00B26A7F" w:rsidRPr="00957100" w:rsidRDefault="00B26A7F" w:rsidP="00D030FD">
      <w:r w:rsidRPr="00957100">
        <w:t>Figuring on chart 2a they are in relation to weight and the three flaps</w:t>
      </w:r>
      <w:r w:rsidR="00A95952" w:rsidRPr="00957100">
        <w:t xml:space="preserve"> </w:t>
      </w:r>
      <w:r w:rsidRPr="00957100">
        <w:t>deflections: cruising 3°, take</w:t>
      </w:r>
      <w:r w:rsidR="00621B7B" w:rsidRPr="00957100">
        <w:t>-</w:t>
      </w:r>
      <w:r w:rsidRPr="00957100">
        <w:t>off l2°, landing 27°.</w:t>
      </w:r>
    </w:p>
    <w:p w:rsidR="00A95952" w:rsidRPr="00957100" w:rsidRDefault="00A95952" w:rsidP="00D030FD"/>
    <w:p w:rsidR="00B26A7F" w:rsidRPr="00957100" w:rsidRDefault="00B26A7F" w:rsidP="00D030FD">
      <w:r w:rsidRPr="00957100">
        <w:t>These are indicated speeds, therefore unrelated to altitude and temperature.</w:t>
      </w:r>
      <w:r w:rsidR="002864EF" w:rsidRPr="00957100">
        <w:t xml:space="preserve"> </w:t>
      </w:r>
      <w:r w:rsidRPr="00957100">
        <w:t>They are obtained by allowing the airplane to decelerate with the variometer</w:t>
      </w:r>
      <w:r w:rsidR="00A95952" w:rsidRPr="00957100">
        <w:t xml:space="preserve"> </w:t>
      </w:r>
      <w:r w:rsidRPr="00957100">
        <w:t xml:space="preserve">at </w:t>
      </w:r>
      <w:r w:rsidR="003A53F1">
        <w:t>0</w:t>
      </w:r>
      <w:r w:rsidRPr="00957100">
        <w:t xml:space="preserve"> </w:t>
      </w:r>
      <w:proofErr w:type="spellStart"/>
      <w:r w:rsidRPr="00957100">
        <w:t>ft</w:t>
      </w:r>
      <w:proofErr w:type="spellEnd"/>
      <w:r w:rsidRPr="00957100">
        <w:t>/m</w:t>
      </w:r>
      <w:r w:rsidR="00A95952" w:rsidRPr="00957100">
        <w:t>i</w:t>
      </w:r>
      <w:r w:rsidRPr="00957100">
        <w:t>n.</w:t>
      </w:r>
    </w:p>
    <w:p w:rsidR="00A95952" w:rsidRPr="00957100" w:rsidRDefault="00A95952" w:rsidP="00D030FD"/>
    <w:p w:rsidR="00B26A7F" w:rsidRPr="00957100" w:rsidRDefault="00B26A7F" w:rsidP="00D030FD">
      <w:pPr>
        <w:pStyle w:val="Heading2"/>
      </w:pPr>
      <w:r w:rsidRPr="00957100">
        <w:t>5.2 Take</w:t>
      </w:r>
      <w:r w:rsidR="00621B7B" w:rsidRPr="00957100">
        <w:t>-</w:t>
      </w:r>
      <w:r w:rsidRPr="00957100">
        <w:t>off runs</w:t>
      </w:r>
    </w:p>
    <w:p w:rsidR="00A95952" w:rsidRPr="00957100" w:rsidRDefault="00A95952" w:rsidP="00D030FD"/>
    <w:p w:rsidR="00B26A7F" w:rsidRPr="00957100" w:rsidRDefault="00B26A7F" w:rsidP="00D030FD">
      <w:r w:rsidRPr="00957100">
        <w:t xml:space="preserve">Figuring on chart 2b they are in relation to weight and altitude. </w:t>
      </w:r>
      <w:proofErr w:type="gramStart"/>
      <w:r w:rsidRPr="00957100">
        <w:t>Given in</w:t>
      </w:r>
      <w:r w:rsidR="00A95952" w:rsidRPr="00957100">
        <w:t xml:space="preserve"> </w:t>
      </w:r>
      <w:r w:rsidRPr="00957100">
        <w:t>standard atmosphere in zero wind and on a hard horizontal runway.</w:t>
      </w:r>
      <w:proofErr w:type="gramEnd"/>
      <w:r w:rsidRPr="00957100">
        <w:t xml:space="preserve"> For a grassy runway increase the distances by 25 to 30% </w:t>
      </w:r>
      <w:proofErr w:type="gramStart"/>
      <w:r w:rsidRPr="00957100">
        <w:t>The</w:t>
      </w:r>
      <w:proofErr w:type="gramEnd"/>
      <w:r w:rsidRPr="00957100">
        <w:t xml:space="preserve"> airplane is in take</w:t>
      </w:r>
      <w:r w:rsidR="00621B7B" w:rsidRPr="00957100">
        <w:t>-</w:t>
      </w:r>
      <w:r w:rsidRPr="00957100">
        <w:t>off configuration flaps at l2°.</w:t>
      </w:r>
    </w:p>
    <w:p w:rsidR="00A95952" w:rsidRPr="00957100" w:rsidRDefault="00A95952" w:rsidP="00D030FD"/>
    <w:p w:rsidR="00B26A7F" w:rsidRPr="00957100" w:rsidRDefault="009361B1" w:rsidP="00D030FD">
      <w:pPr>
        <w:pStyle w:val="Heading2"/>
      </w:pPr>
      <w:r w:rsidRPr="00957100">
        <w:t>5.3 Take-</w:t>
      </w:r>
      <w:r w:rsidR="00B26A7F" w:rsidRPr="00957100">
        <w:t xml:space="preserve">off distances to 50 </w:t>
      </w:r>
      <w:proofErr w:type="spellStart"/>
      <w:r w:rsidR="00B26A7F" w:rsidRPr="00957100">
        <w:t>ft</w:t>
      </w:r>
      <w:proofErr w:type="spellEnd"/>
    </w:p>
    <w:p w:rsidR="009361B1" w:rsidRPr="00957100" w:rsidRDefault="009361B1" w:rsidP="00D030FD"/>
    <w:p w:rsidR="00B26A7F" w:rsidRPr="00957100" w:rsidRDefault="00B26A7F" w:rsidP="00D030FD">
      <w:proofErr w:type="gramStart"/>
      <w:r w:rsidRPr="00957100">
        <w:t>Figuring on chart 2c, under the same conditions as above.</w:t>
      </w:r>
      <w:proofErr w:type="gramEnd"/>
      <w:r w:rsidRPr="00957100">
        <w:t xml:space="preserve"> The 50 ft. clearance</w:t>
      </w:r>
      <w:r w:rsidR="002864EF" w:rsidRPr="00957100">
        <w:t xml:space="preserve"> </w:t>
      </w:r>
      <w:r w:rsidRPr="00957100">
        <w:t>speed is 1.3 times the stalling speed in take—off configuration.</w:t>
      </w:r>
    </w:p>
    <w:p w:rsidR="009361B1" w:rsidRPr="00957100" w:rsidRDefault="009361B1" w:rsidP="00D030FD"/>
    <w:p w:rsidR="00B26A7F" w:rsidRPr="00957100" w:rsidRDefault="00B26A7F" w:rsidP="00D030FD">
      <w:pPr>
        <w:pStyle w:val="Heading2"/>
      </w:pPr>
      <w:r w:rsidRPr="00957100">
        <w:t>5.</w:t>
      </w:r>
      <w:r w:rsidR="009361B1" w:rsidRPr="00957100">
        <w:t>4</w:t>
      </w:r>
      <w:r w:rsidRPr="00957100">
        <w:t xml:space="preserve"> Maximum rates of climb</w:t>
      </w:r>
    </w:p>
    <w:p w:rsidR="009361B1" w:rsidRPr="00957100" w:rsidRDefault="009361B1" w:rsidP="00D030FD"/>
    <w:p w:rsidR="00B26A7F" w:rsidRPr="00957100" w:rsidRDefault="00B26A7F" w:rsidP="00D030FD">
      <w:r w:rsidRPr="00957100">
        <w:t>Figuring on chart 2d they are in relation to altitude and airplane weight.</w:t>
      </w:r>
      <w:r w:rsidR="002864EF" w:rsidRPr="00957100">
        <w:t xml:space="preserve"> </w:t>
      </w:r>
      <w:proofErr w:type="gramStart"/>
      <w:r w:rsidRPr="00957100">
        <w:t>The airplane in cruising configuration.</w:t>
      </w:r>
      <w:proofErr w:type="gramEnd"/>
      <w:r w:rsidRPr="00957100">
        <w:t xml:space="preserve"> </w:t>
      </w:r>
      <w:proofErr w:type="gramStart"/>
      <w:r w:rsidRPr="00957100">
        <w:t>Standard atmosphere.</w:t>
      </w:r>
      <w:proofErr w:type="gramEnd"/>
      <w:r w:rsidRPr="00957100">
        <w:t xml:space="preserve"> The indicated</w:t>
      </w:r>
      <w:r w:rsidR="009361B1" w:rsidRPr="00957100">
        <w:t xml:space="preserve"> </w:t>
      </w:r>
      <w:r w:rsidRPr="00957100">
        <w:t xml:space="preserve">speed corresponding to the maximum </w:t>
      </w:r>
      <w:r w:rsidR="00075EF1" w:rsidRPr="00957100">
        <w:t>rate of climb is approximately 6</w:t>
      </w:r>
      <w:r w:rsidRPr="00957100">
        <w:t xml:space="preserve">5 </w:t>
      </w:r>
      <w:proofErr w:type="spellStart"/>
      <w:r w:rsidR="00075EF1" w:rsidRPr="00957100">
        <w:t>kts</w:t>
      </w:r>
      <w:proofErr w:type="spellEnd"/>
      <w:r w:rsidRPr="00957100">
        <w:t>.</w:t>
      </w:r>
    </w:p>
    <w:p w:rsidR="009361B1" w:rsidRPr="00957100" w:rsidRDefault="009361B1" w:rsidP="00D030FD"/>
    <w:p w:rsidR="00B26A7F" w:rsidRPr="00957100" w:rsidRDefault="00B26A7F" w:rsidP="00D030FD">
      <w:pPr>
        <w:pStyle w:val="Heading2"/>
      </w:pPr>
      <w:r w:rsidRPr="00957100">
        <w:t>5.5 Maximum speeds in linear horizontal flight</w:t>
      </w:r>
    </w:p>
    <w:p w:rsidR="009361B1" w:rsidRPr="00957100" w:rsidRDefault="009361B1" w:rsidP="00D030FD"/>
    <w:p w:rsidR="00B26A7F" w:rsidRPr="00957100" w:rsidRDefault="00B26A7F" w:rsidP="00D030FD">
      <w:r w:rsidRPr="00957100">
        <w:t>Figuring on chart 2e they are in relation to altitude and weight. Cruising</w:t>
      </w:r>
      <w:r w:rsidR="009361B1" w:rsidRPr="00957100">
        <w:t xml:space="preserve"> </w:t>
      </w:r>
      <w:r w:rsidRPr="00957100">
        <w:t>configuration, engines full throttle.</w:t>
      </w:r>
    </w:p>
    <w:p w:rsidR="009361B1" w:rsidRPr="00957100" w:rsidRDefault="009361B1" w:rsidP="00D030FD"/>
    <w:p w:rsidR="00B26A7F" w:rsidRPr="00957100" w:rsidRDefault="00B26A7F" w:rsidP="00D030FD">
      <w:pPr>
        <w:pStyle w:val="Heading2"/>
      </w:pPr>
      <w:r w:rsidRPr="00957100">
        <w:t xml:space="preserve">5.6 Landing distances from 50 </w:t>
      </w:r>
      <w:proofErr w:type="spellStart"/>
      <w:r w:rsidRPr="00957100">
        <w:t>ft</w:t>
      </w:r>
      <w:proofErr w:type="spellEnd"/>
    </w:p>
    <w:p w:rsidR="009361B1" w:rsidRPr="00957100" w:rsidRDefault="009361B1" w:rsidP="00D030FD"/>
    <w:p w:rsidR="00B26A7F" w:rsidRPr="00957100" w:rsidRDefault="00B26A7F" w:rsidP="00D030FD">
      <w:r w:rsidRPr="00957100">
        <w:t>Figuring on chart 2f they are in relation to altitude and airplane weight.</w:t>
      </w:r>
      <w:r w:rsidR="002864EF" w:rsidRPr="00957100">
        <w:t xml:space="preserve"> </w:t>
      </w:r>
      <w:r w:rsidRPr="00957100">
        <w:t>The 50 ft. clearance speed is l.4 times the stalling speed in landing</w:t>
      </w:r>
      <w:r w:rsidR="009361B1" w:rsidRPr="00957100">
        <w:t xml:space="preserve"> </w:t>
      </w:r>
      <w:r w:rsidRPr="00957100">
        <w:t>configuration. Average deceleration considered during landing run = 0.3 G.</w:t>
      </w:r>
    </w:p>
    <w:p w:rsidR="000404A4" w:rsidRPr="00957100" w:rsidRDefault="000404A4" w:rsidP="00D030FD"/>
    <w:p w:rsidR="000404A4" w:rsidRPr="00957100" w:rsidRDefault="000404A4" w:rsidP="00D030FD"/>
    <w:p w:rsidR="000404A4" w:rsidRPr="00957100" w:rsidRDefault="00601047" w:rsidP="000F274C">
      <w:pPr>
        <w:jc w:val="center"/>
      </w:pPr>
      <w:r>
        <w:rPr>
          <w:noProof/>
          <w:lang w:val="en-US" w:eastAsia="en-US"/>
        </w:rPr>
        <w:drawing>
          <wp:inline distT="0" distB="0" distL="0" distR="0">
            <wp:extent cx="796290" cy="5899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90" cy="589915"/>
                    </a:xfrm>
                    <a:prstGeom prst="rect">
                      <a:avLst/>
                    </a:prstGeom>
                    <a:noFill/>
                    <a:ln>
                      <a:noFill/>
                    </a:ln>
                  </pic:spPr>
                </pic:pic>
              </a:graphicData>
            </a:graphic>
          </wp:inline>
        </w:drawing>
      </w:r>
    </w:p>
    <w:p w:rsidR="00B26A7F" w:rsidRPr="00957100" w:rsidRDefault="00B26A7F" w:rsidP="00D030FD"/>
    <w:p w:rsidR="00B26A7F" w:rsidRPr="00957100" w:rsidRDefault="009361B1" w:rsidP="00891366">
      <w:pPr>
        <w:jc w:val="center"/>
      </w:pPr>
      <w:r w:rsidRPr="00957100">
        <w:br w:type="page"/>
      </w:r>
      <w:proofErr w:type="gramStart"/>
      <w:r w:rsidR="00B26A7F" w:rsidRPr="00957100">
        <w:lastRenderedPageBreak/>
        <w:t>6.l</w:t>
      </w:r>
      <w:proofErr w:type="gramEnd"/>
    </w:p>
    <w:p w:rsidR="00B26A7F" w:rsidRPr="00957100" w:rsidRDefault="00B26A7F" w:rsidP="00D030FD">
      <w:pPr>
        <w:pStyle w:val="Heading1"/>
      </w:pPr>
      <w:r w:rsidRPr="00957100">
        <w:t>6 MAINTENANCE</w:t>
      </w:r>
    </w:p>
    <w:p w:rsidR="00887470" w:rsidRPr="00957100" w:rsidRDefault="00887470" w:rsidP="00D030FD"/>
    <w:p w:rsidR="00B26A7F" w:rsidRPr="00957100" w:rsidRDefault="00B26A7F" w:rsidP="00D030FD">
      <w:r w:rsidRPr="00957100">
        <w:t>The aim of MC l5 maintenance is to keep it in good working condition for</w:t>
      </w:r>
      <w:r w:rsidR="00887470" w:rsidRPr="00957100">
        <w:t xml:space="preserve"> </w:t>
      </w:r>
      <w:r w:rsidRPr="00957100">
        <w:t>as long as possible.</w:t>
      </w:r>
    </w:p>
    <w:p w:rsidR="00887470" w:rsidRPr="00957100" w:rsidRDefault="00887470" w:rsidP="00D030FD"/>
    <w:p w:rsidR="00B26A7F" w:rsidRPr="00957100" w:rsidRDefault="00B26A7F" w:rsidP="00D030FD">
      <w:r w:rsidRPr="00957100">
        <w:t>This good condition</w:t>
      </w:r>
      <w:r w:rsidR="00D245E1">
        <w:t xml:space="preserve"> may be altered in several ways</w:t>
      </w:r>
      <w:r w:rsidRPr="00957100">
        <w:t>:</w:t>
      </w:r>
    </w:p>
    <w:p w:rsidR="00887470" w:rsidRPr="00957100" w:rsidRDefault="00887470" w:rsidP="00D030FD"/>
    <w:p w:rsidR="00B26A7F" w:rsidRPr="00957100" w:rsidRDefault="00B26A7F" w:rsidP="00DB0AD4">
      <w:pPr>
        <w:numPr>
          <w:ilvl w:val="0"/>
          <w:numId w:val="7"/>
        </w:numPr>
      </w:pPr>
      <w:r w:rsidRPr="00957100">
        <w:rPr>
          <w:u w:val="single"/>
        </w:rPr>
        <w:t>Through wear</w:t>
      </w:r>
      <w:r w:rsidR="00887470" w:rsidRPr="00957100">
        <w:t>:</w:t>
      </w:r>
      <w:r w:rsidRPr="00957100">
        <w:t xml:space="preserve">  (tires</w:t>
      </w:r>
      <w:r w:rsidR="00EC2D19" w:rsidRPr="00957100">
        <w:t xml:space="preserve">, </w:t>
      </w:r>
      <w:r w:rsidR="00DA2A81">
        <w:t>hoses</w:t>
      </w:r>
      <w:r w:rsidR="00EC2D19" w:rsidRPr="00957100">
        <w:t>, diaphragms</w:t>
      </w:r>
      <w:r w:rsidR="00BD3216">
        <w:t xml:space="preserve"> </w:t>
      </w:r>
      <w:r w:rsidR="00EC2D19" w:rsidRPr="00957100">
        <w:t>...</w:t>
      </w:r>
      <w:r w:rsidR="00BD3216">
        <w:t xml:space="preserve"> </w:t>
      </w:r>
      <w:r w:rsidR="00EC2D19" w:rsidRPr="00957100">
        <w:t>etc.). I</w:t>
      </w:r>
      <w:r w:rsidRPr="00957100">
        <w:t>n this</w:t>
      </w:r>
      <w:r w:rsidR="00887470" w:rsidRPr="00957100">
        <w:t xml:space="preserve"> </w:t>
      </w:r>
      <w:r w:rsidR="00BD3216">
        <w:t>case replace worn parts.</w:t>
      </w:r>
    </w:p>
    <w:p w:rsidR="00B26A7F" w:rsidRPr="00957100" w:rsidRDefault="00B26A7F" w:rsidP="00DB0AD4">
      <w:pPr>
        <w:numPr>
          <w:ilvl w:val="0"/>
          <w:numId w:val="7"/>
        </w:numPr>
      </w:pPr>
      <w:r w:rsidRPr="00957100">
        <w:rPr>
          <w:u w:val="single"/>
        </w:rPr>
        <w:t>Through fatigue</w:t>
      </w:r>
      <w:r w:rsidR="00A32F15">
        <w:t xml:space="preserve">: </w:t>
      </w:r>
      <w:r w:rsidRPr="00957100">
        <w:t>This is the case of elements subjected to</w:t>
      </w:r>
      <w:r w:rsidR="00887470" w:rsidRPr="00957100">
        <w:t xml:space="preserve"> </w:t>
      </w:r>
      <w:r w:rsidRPr="00957100">
        <w:t>high rates of vibration (linking bar, engine mount, resonator</w:t>
      </w:r>
      <w:r w:rsidR="00DA2A81">
        <w:t xml:space="preserve"> </w:t>
      </w:r>
      <w:r w:rsidRPr="00957100">
        <w:t>etc.) or a large number of cycles under heavy stress</w:t>
      </w:r>
      <w:r w:rsidR="00887470" w:rsidRPr="00957100">
        <w:t xml:space="preserve"> </w:t>
      </w:r>
      <w:r w:rsidRPr="00957100">
        <w:t>(wing spar in aerobatic flight for example). These parts must be</w:t>
      </w:r>
      <w:r w:rsidR="00887470" w:rsidRPr="00957100">
        <w:t xml:space="preserve"> </w:t>
      </w:r>
      <w:r w:rsidRPr="00957100">
        <w:t>inspected frequently in the places receiving the most stress and</w:t>
      </w:r>
      <w:r w:rsidR="00887470" w:rsidRPr="00957100">
        <w:t xml:space="preserve"> </w:t>
      </w:r>
      <w:r w:rsidRPr="00957100">
        <w:t>in particular around holes, angles, section breaks, scratches,</w:t>
      </w:r>
      <w:r w:rsidR="00887470" w:rsidRPr="00957100">
        <w:t xml:space="preserve"> </w:t>
      </w:r>
      <w:r w:rsidRPr="00957100">
        <w:t>welding, assembly parts...etc. Cracks show up at an advanced</w:t>
      </w:r>
      <w:r w:rsidR="00887470" w:rsidRPr="00957100">
        <w:t xml:space="preserve"> </w:t>
      </w:r>
      <w:r w:rsidRPr="00957100">
        <w:t>state of fatigue. These fatigue cracks are not always visible to</w:t>
      </w:r>
      <w:r w:rsidR="00887470" w:rsidRPr="00957100">
        <w:t xml:space="preserve"> </w:t>
      </w:r>
      <w:r w:rsidRPr="00957100">
        <w:t>the naked eye. They can only be detected using a magnifying</w:t>
      </w:r>
      <w:r w:rsidR="00887470" w:rsidRPr="00957100">
        <w:t xml:space="preserve"> </w:t>
      </w:r>
      <w:r w:rsidRPr="00957100">
        <w:t>glass at the minimum, or better using fluorescent penetrant</w:t>
      </w:r>
      <w:r w:rsidR="00887470" w:rsidRPr="00957100">
        <w:t xml:space="preserve"> </w:t>
      </w:r>
      <w:r w:rsidRPr="00957100">
        <w:t>inspection or X</w:t>
      </w:r>
      <w:r w:rsidR="00621B7B" w:rsidRPr="00957100">
        <w:t>-</w:t>
      </w:r>
      <w:r w:rsidRPr="00957100">
        <w:t xml:space="preserve">ray. </w:t>
      </w:r>
      <w:proofErr w:type="gramStart"/>
      <w:r w:rsidRPr="00957100">
        <w:t>lf</w:t>
      </w:r>
      <w:proofErr w:type="gramEnd"/>
      <w:r w:rsidRPr="00957100">
        <w:t xml:space="preserve"> a fatigue crack appears on a </w:t>
      </w:r>
      <w:proofErr w:type="spellStart"/>
      <w:r w:rsidRPr="00957100">
        <w:t>non critical</w:t>
      </w:r>
      <w:proofErr w:type="spellEnd"/>
      <w:r w:rsidR="00887470" w:rsidRPr="00957100">
        <w:t xml:space="preserve"> </w:t>
      </w:r>
      <w:r w:rsidRPr="00957100">
        <w:t>part which is clearly visible (canopy, fairing...etc.) drill a</w:t>
      </w:r>
      <w:r w:rsidR="00887470" w:rsidRPr="00957100">
        <w:t xml:space="preserve"> </w:t>
      </w:r>
      <w:r w:rsidR="003A53F1">
        <w:t>_ small hole about 0</w:t>
      </w:r>
      <w:r w:rsidRPr="00957100">
        <w:t>.l inch at its far end to stop its development.</w:t>
      </w:r>
      <w:r w:rsidR="00887470" w:rsidRPr="00957100">
        <w:t xml:space="preserve"> </w:t>
      </w:r>
      <w:r w:rsidRPr="00957100">
        <w:t>Then keep watch. If, on the other hand, it appears on a vital</w:t>
      </w:r>
      <w:r w:rsidR="00887470" w:rsidRPr="00957100">
        <w:t xml:space="preserve"> </w:t>
      </w:r>
      <w:r w:rsidRPr="00957100">
        <w:t>part (linking bar, spar, bell crank...etc.) it is urgent and imperative to replace it.</w:t>
      </w:r>
    </w:p>
    <w:p w:rsidR="00B26A7F" w:rsidRPr="00957100" w:rsidRDefault="00B26A7F" w:rsidP="00DB0AD4">
      <w:pPr>
        <w:numPr>
          <w:ilvl w:val="0"/>
          <w:numId w:val="7"/>
        </w:numPr>
      </w:pPr>
      <w:r w:rsidRPr="00957100">
        <w:rPr>
          <w:u w:val="single"/>
        </w:rPr>
        <w:t>Through abrasion</w:t>
      </w:r>
      <w:r w:rsidRPr="00957100">
        <w:t>: This is the case of leading edges and in</w:t>
      </w:r>
      <w:r w:rsidR="00887470" w:rsidRPr="00957100">
        <w:t xml:space="preserve"> </w:t>
      </w:r>
      <w:r w:rsidRPr="00957100">
        <w:t xml:space="preserve">particular those of the </w:t>
      </w:r>
      <w:r w:rsidR="00A435A0">
        <w:t>turbine impellor</w:t>
      </w:r>
      <w:r w:rsidRPr="00957100">
        <w:t>.</w:t>
      </w:r>
    </w:p>
    <w:p w:rsidR="00B26A7F" w:rsidRPr="00957100" w:rsidRDefault="00B26A7F" w:rsidP="00DB0AD4">
      <w:pPr>
        <w:numPr>
          <w:ilvl w:val="0"/>
          <w:numId w:val="7"/>
        </w:numPr>
      </w:pPr>
      <w:r w:rsidRPr="00957100">
        <w:rPr>
          <w:u w:val="single"/>
        </w:rPr>
        <w:t>Through corrosion</w:t>
      </w:r>
      <w:r w:rsidR="00A32F15">
        <w:t xml:space="preserve">: </w:t>
      </w:r>
      <w:r w:rsidRPr="00957100">
        <w:t>This principally depends on the type of</w:t>
      </w:r>
      <w:r w:rsidR="00887470" w:rsidRPr="00957100">
        <w:t xml:space="preserve"> </w:t>
      </w:r>
      <w:r w:rsidRPr="00957100">
        <w:t>atmosphere the airplane is kept in. In case of corrosion traces</w:t>
      </w:r>
      <w:r w:rsidR="00887470" w:rsidRPr="00957100">
        <w:t xml:space="preserve"> </w:t>
      </w:r>
      <w:r w:rsidRPr="00957100">
        <w:t>strip the surface and protect it accordingly, Try to keep it</w:t>
      </w:r>
      <w:r w:rsidR="00887470" w:rsidRPr="00957100">
        <w:t xml:space="preserve"> </w:t>
      </w:r>
      <w:r w:rsidRPr="00957100">
        <w:t xml:space="preserve">in a more </w:t>
      </w:r>
      <w:r w:rsidR="00887470" w:rsidRPr="00957100">
        <w:t>favourable</w:t>
      </w:r>
      <w:r w:rsidRPr="00957100">
        <w:t xml:space="preserve"> atmosphere.</w:t>
      </w:r>
    </w:p>
    <w:p w:rsidR="00B26A7F" w:rsidRPr="00957100" w:rsidRDefault="00B26A7F" w:rsidP="00DB0AD4">
      <w:pPr>
        <w:numPr>
          <w:ilvl w:val="0"/>
          <w:numId w:val="7"/>
        </w:numPr>
      </w:pPr>
      <w:r w:rsidRPr="00957100">
        <w:rPr>
          <w:u w:val="single"/>
        </w:rPr>
        <w:t>Through aging</w:t>
      </w:r>
      <w:r w:rsidRPr="00957100">
        <w:t xml:space="preserve">: This is the case of </w:t>
      </w:r>
      <w:r w:rsidR="00887470" w:rsidRPr="00957100">
        <w:t>elastomers</w:t>
      </w:r>
      <w:r w:rsidRPr="00957100">
        <w:t xml:space="preserve"> in general,</w:t>
      </w:r>
      <w:r w:rsidR="00887470" w:rsidRPr="00957100">
        <w:t xml:space="preserve"> </w:t>
      </w:r>
      <w:r w:rsidRPr="00957100">
        <w:t>bonding...etc. (bungee cords hose pipes...). Arrange for their</w:t>
      </w:r>
      <w:r w:rsidR="00887470" w:rsidRPr="00957100">
        <w:t xml:space="preserve"> </w:t>
      </w:r>
      <w:r w:rsidRPr="00957100">
        <w:t>periodic replacement.</w:t>
      </w:r>
    </w:p>
    <w:p w:rsidR="00B26A7F" w:rsidRPr="00957100" w:rsidRDefault="00B26A7F" w:rsidP="00DB0AD4">
      <w:pPr>
        <w:numPr>
          <w:ilvl w:val="0"/>
          <w:numId w:val="7"/>
        </w:numPr>
      </w:pPr>
      <w:r w:rsidRPr="00957100">
        <w:rPr>
          <w:u w:val="single"/>
        </w:rPr>
        <w:t xml:space="preserve">Diverse </w:t>
      </w:r>
      <w:r w:rsidR="00EC2D19" w:rsidRPr="00957100">
        <w:rPr>
          <w:u w:val="single"/>
        </w:rPr>
        <w:t>accidents, shocks</w:t>
      </w:r>
      <w:r w:rsidRPr="00957100">
        <w:rPr>
          <w:u w:val="single"/>
        </w:rPr>
        <w:t>, scratches</w:t>
      </w:r>
      <w:r w:rsidR="00A32F15">
        <w:t xml:space="preserve">: </w:t>
      </w:r>
      <w:r w:rsidRPr="00957100">
        <w:t xml:space="preserve">Repair according to </w:t>
      </w:r>
      <w:proofErr w:type="spellStart"/>
      <w:r w:rsidRPr="00957100">
        <w:t>ans</w:t>
      </w:r>
      <w:proofErr w:type="spellEnd"/>
      <w:r w:rsidRPr="00957100">
        <w:t xml:space="preserve"> and allowances. For light scratches on the canopy use an</w:t>
      </w:r>
      <w:r w:rsidR="00887470" w:rsidRPr="00957100">
        <w:t xml:space="preserve"> </w:t>
      </w:r>
      <w:r w:rsidRPr="00957100">
        <w:t>appropriate polish and even very fine abrasive paper if the</w:t>
      </w:r>
      <w:r w:rsidR="00887470" w:rsidRPr="00957100">
        <w:t xml:space="preserve"> </w:t>
      </w:r>
      <w:r w:rsidRPr="00957100">
        <w:t>scratch i</w:t>
      </w:r>
      <w:r w:rsidR="00887470" w:rsidRPr="00957100">
        <w:t>s</w:t>
      </w:r>
      <w:r w:rsidRPr="00957100">
        <w:t xml:space="preserve"> deep.</w:t>
      </w:r>
    </w:p>
    <w:p w:rsidR="00B26A7F" w:rsidRPr="00957100" w:rsidRDefault="00B26A7F" w:rsidP="00DB0AD4">
      <w:pPr>
        <w:numPr>
          <w:ilvl w:val="0"/>
          <w:numId w:val="7"/>
        </w:numPr>
      </w:pPr>
      <w:r w:rsidRPr="00957100">
        <w:rPr>
          <w:u w:val="single"/>
        </w:rPr>
        <w:t>Diverse deposits</w:t>
      </w:r>
      <w:r w:rsidRPr="00957100">
        <w:t>: Dirt, mud, clogged filters</w:t>
      </w:r>
      <w:r w:rsidR="00887470" w:rsidRPr="00957100">
        <w:t xml:space="preserve"> </w:t>
      </w:r>
      <w:r w:rsidRPr="00957100">
        <w:t xml:space="preserve">air vent </w:t>
      </w:r>
      <w:r w:rsidR="00EC2D19" w:rsidRPr="00957100">
        <w:t>or airspeed</w:t>
      </w:r>
      <w:r w:rsidRPr="00957100">
        <w:t xml:space="preserve"> indicating system obstruction. Check,</w:t>
      </w:r>
      <w:r w:rsidR="00887470" w:rsidRPr="00957100">
        <w:t xml:space="preserve"> </w:t>
      </w:r>
      <w:r w:rsidRPr="00957100">
        <w:t>clean</w:t>
      </w:r>
      <w:r w:rsidR="00BD3216">
        <w:t xml:space="preserve"> and</w:t>
      </w:r>
      <w:r w:rsidRPr="00957100">
        <w:t xml:space="preserve"> unclog. </w:t>
      </w:r>
      <w:r w:rsidR="00887470" w:rsidRPr="00957100">
        <w:br/>
      </w:r>
      <w:r w:rsidR="00887470" w:rsidRPr="00957100">
        <w:br/>
      </w:r>
      <w:r w:rsidRPr="00957100">
        <w:t>Maintain outsi</w:t>
      </w:r>
      <w:r w:rsidR="00D245E1">
        <w:t>de surfaces like those of a car</w:t>
      </w:r>
      <w:r w:rsidRPr="00957100">
        <w:t>: wash with soapy</w:t>
      </w:r>
      <w:r w:rsidR="00887470" w:rsidRPr="00957100">
        <w:t xml:space="preserve"> </w:t>
      </w:r>
      <w:r w:rsidR="00D245E1">
        <w:t>w</w:t>
      </w:r>
      <w:r w:rsidRPr="00957100">
        <w:t>ater, rinse, dry, Avoid water penetrating into joints and</w:t>
      </w:r>
      <w:r w:rsidR="00887470" w:rsidRPr="00957100">
        <w:t xml:space="preserve"> </w:t>
      </w:r>
      <w:r w:rsidRPr="00957100">
        <w:t>diverse circuits.</w:t>
      </w:r>
      <w:r w:rsidR="00887470" w:rsidRPr="00957100">
        <w:br/>
      </w:r>
      <w:r w:rsidR="00887470" w:rsidRPr="00957100">
        <w:br/>
      </w:r>
      <w:r w:rsidRPr="00957100">
        <w:t>In case of condensation or closing up of the airspeed indicating</w:t>
      </w:r>
      <w:r w:rsidR="008E11FA">
        <w:t xml:space="preserve"> system, disconnect it on the instrument side</w:t>
      </w:r>
      <w:r w:rsidR="00887470" w:rsidRPr="00957100">
        <w:t xml:space="preserve"> </w:t>
      </w:r>
      <w:r w:rsidRPr="00957100">
        <w:t xml:space="preserve">and </w:t>
      </w:r>
      <w:r w:rsidR="00887470" w:rsidRPr="00957100">
        <w:t>b</w:t>
      </w:r>
      <w:r w:rsidRPr="00957100">
        <w:t>l</w:t>
      </w:r>
      <w:r w:rsidR="00887470" w:rsidRPr="00957100">
        <w:t>ow</w:t>
      </w:r>
      <w:r w:rsidRPr="00957100">
        <w:t xml:space="preserve"> int</w:t>
      </w:r>
      <w:r w:rsidR="00887470" w:rsidRPr="00957100">
        <w:t>o</w:t>
      </w:r>
      <w:r w:rsidRPr="00957100">
        <w:t xml:space="preserve"> the</w:t>
      </w:r>
      <w:r w:rsidR="008E11FA">
        <w:t xml:space="preserve"> other end.</w:t>
      </w:r>
    </w:p>
    <w:p w:rsidR="00B26A7F" w:rsidRPr="00957100" w:rsidRDefault="00B26A7F" w:rsidP="00D030FD"/>
    <w:p w:rsidR="00B26A7F" w:rsidRPr="00957100" w:rsidRDefault="00887470" w:rsidP="00891366">
      <w:pPr>
        <w:jc w:val="center"/>
      </w:pPr>
      <w:r w:rsidRPr="00957100">
        <w:br w:type="page"/>
      </w:r>
      <w:r w:rsidR="00B26A7F" w:rsidRPr="00957100">
        <w:lastRenderedPageBreak/>
        <w:t>6.2</w:t>
      </w:r>
    </w:p>
    <w:p w:rsidR="00A376AA" w:rsidRPr="00957100" w:rsidRDefault="00A376AA" w:rsidP="00D030FD"/>
    <w:p w:rsidR="00B26A7F" w:rsidRPr="00957100" w:rsidRDefault="00B26A7F" w:rsidP="00D030FD">
      <w:r w:rsidRPr="00957100">
        <w:t>The following list gives an idea of the maintenance to be carried out.</w:t>
      </w:r>
    </w:p>
    <w:p w:rsidR="00A376AA" w:rsidRPr="00957100" w:rsidRDefault="00A376AA" w:rsidP="00D030FD"/>
    <w:p w:rsidR="00A376AA" w:rsidRPr="00957100" w:rsidRDefault="00A376AA" w:rsidP="00D030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2"/>
        <w:gridCol w:w="928"/>
        <w:gridCol w:w="694"/>
        <w:gridCol w:w="652"/>
        <w:gridCol w:w="691"/>
      </w:tblGrid>
      <w:tr w:rsidR="00A376AA" w:rsidRPr="00F424F7" w:rsidTr="00F424F7">
        <w:tc>
          <w:tcPr>
            <w:tcW w:w="7991" w:type="dxa"/>
          </w:tcPr>
          <w:p w:rsidR="00A376AA" w:rsidRPr="00F424F7" w:rsidRDefault="00A376AA" w:rsidP="00D030FD">
            <w:r w:rsidRPr="00F424F7">
              <w:t>Item</w:t>
            </w:r>
          </w:p>
        </w:tc>
        <w:tc>
          <w:tcPr>
            <w:tcW w:w="937" w:type="dxa"/>
          </w:tcPr>
          <w:p w:rsidR="00A376AA" w:rsidRPr="00F424F7" w:rsidRDefault="00A376AA" w:rsidP="00D030FD">
            <w:r w:rsidRPr="00F424F7">
              <w:t>When Needed</w:t>
            </w:r>
          </w:p>
        </w:tc>
        <w:tc>
          <w:tcPr>
            <w:tcW w:w="720" w:type="dxa"/>
          </w:tcPr>
          <w:p w:rsidR="00A376AA" w:rsidRPr="00F424F7" w:rsidRDefault="00A376AA" w:rsidP="00D030FD">
            <w:r w:rsidRPr="00F424F7">
              <w:t>25H</w:t>
            </w:r>
          </w:p>
        </w:tc>
        <w:tc>
          <w:tcPr>
            <w:tcW w:w="671" w:type="dxa"/>
          </w:tcPr>
          <w:p w:rsidR="00A376AA" w:rsidRPr="00F424F7" w:rsidRDefault="00A376AA" w:rsidP="00D030FD">
            <w:r w:rsidRPr="00F424F7">
              <w:t>50H</w:t>
            </w:r>
          </w:p>
        </w:tc>
        <w:tc>
          <w:tcPr>
            <w:tcW w:w="697" w:type="dxa"/>
          </w:tcPr>
          <w:p w:rsidR="00A376AA" w:rsidRPr="00F424F7" w:rsidRDefault="00A376AA" w:rsidP="00D030FD">
            <w:r w:rsidRPr="00F424F7">
              <w:t>100H</w:t>
            </w:r>
          </w:p>
        </w:tc>
      </w:tr>
      <w:tr w:rsidR="00A376AA" w:rsidRPr="00F424F7" w:rsidTr="00F424F7">
        <w:tc>
          <w:tcPr>
            <w:tcW w:w="7991" w:type="dxa"/>
          </w:tcPr>
          <w:p w:rsidR="00A376AA" w:rsidRPr="00F424F7" w:rsidRDefault="00A376AA" w:rsidP="00D030FD">
            <w:pPr>
              <w:pStyle w:val="Heading2"/>
            </w:pPr>
            <w:proofErr w:type="gramStart"/>
            <w:r w:rsidRPr="00F424F7">
              <w:t>6.l</w:t>
            </w:r>
            <w:proofErr w:type="gramEnd"/>
            <w:r w:rsidRPr="00F424F7">
              <w:t xml:space="preserve"> wings</w:t>
            </w:r>
          </w:p>
          <w:p w:rsidR="00A376AA" w:rsidRPr="00F424F7" w:rsidRDefault="00D245E1" w:rsidP="00DB0AD4">
            <w:pPr>
              <w:numPr>
                <w:ilvl w:val="0"/>
                <w:numId w:val="8"/>
              </w:numPr>
            </w:pPr>
            <w:r w:rsidRPr="00F424F7">
              <w:t>Flap support arm</w:t>
            </w:r>
            <w:r w:rsidR="00A376AA" w:rsidRPr="00F424F7">
              <w:t>: checking of attachments.</w:t>
            </w:r>
          </w:p>
          <w:p w:rsidR="00A376AA" w:rsidRPr="00F424F7" w:rsidRDefault="00D245E1" w:rsidP="00DB0AD4">
            <w:pPr>
              <w:numPr>
                <w:ilvl w:val="0"/>
                <w:numId w:val="8"/>
              </w:numPr>
            </w:pPr>
            <w:r w:rsidRPr="00F424F7">
              <w:t>Assembly pins</w:t>
            </w:r>
            <w:r w:rsidR="00A376AA" w:rsidRPr="00F424F7">
              <w:t xml:space="preserve">; fitting and lubrication. </w:t>
            </w:r>
          </w:p>
          <w:p w:rsidR="00A376AA" w:rsidRPr="00F424F7" w:rsidRDefault="00A376AA" w:rsidP="00DB0AD4">
            <w:pPr>
              <w:numPr>
                <w:ilvl w:val="0"/>
                <w:numId w:val="8"/>
              </w:numPr>
            </w:pPr>
            <w:r w:rsidRPr="00F424F7">
              <w:t xml:space="preserve">Spherical bearings: cleaning, </w:t>
            </w:r>
            <w:proofErr w:type="spellStart"/>
            <w:r w:rsidRPr="00F424F7">
              <w:t>lubrification</w:t>
            </w:r>
            <w:proofErr w:type="spellEnd"/>
            <w:r w:rsidRPr="00F424F7">
              <w:t>.</w:t>
            </w:r>
          </w:p>
          <w:p w:rsidR="00A376AA" w:rsidRPr="00F424F7" w:rsidRDefault="00D245E1" w:rsidP="00DB0AD4">
            <w:pPr>
              <w:numPr>
                <w:ilvl w:val="0"/>
                <w:numId w:val="8"/>
              </w:numPr>
            </w:pPr>
            <w:r w:rsidRPr="00F424F7">
              <w:t>Rod ends</w:t>
            </w:r>
            <w:r w:rsidR="00A376AA" w:rsidRPr="00F424F7">
              <w:t xml:space="preserve">: cleaning, </w:t>
            </w:r>
            <w:proofErr w:type="spellStart"/>
            <w:r w:rsidR="00A376AA" w:rsidRPr="00F424F7">
              <w:t>lubrification</w:t>
            </w:r>
            <w:proofErr w:type="spellEnd"/>
            <w:r w:rsidR="00A376AA" w:rsidRPr="00F424F7">
              <w:t xml:space="preserve">. </w:t>
            </w:r>
          </w:p>
          <w:p w:rsidR="00A376AA" w:rsidRPr="00F424F7" w:rsidRDefault="00A376AA" w:rsidP="00D030FD">
            <w:r w:rsidRPr="00F424F7">
              <w:t xml:space="preserve"> </w:t>
            </w:r>
          </w:p>
        </w:tc>
        <w:tc>
          <w:tcPr>
            <w:tcW w:w="937" w:type="dxa"/>
          </w:tcPr>
          <w:p w:rsidR="00A376AA" w:rsidRPr="00F424F7" w:rsidRDefault="00A376AA" w:rsidP="00D030FD"/>
          <w:p w:rsidR="00A376AA" w:rsidRPr="00F424F7" w:rsidRDefault="00A376AA" w:rsidP="00D030FD"/>
          <w:p w:rsidR="00A376AA" w:rsidRPr="00F424F7" w:rsidRDefault="00A376AA" w:rsidP="00D030FD">
            <w:r w:rsidRPr="00F424F7">
              <w:t>x</w:t>
            </w:r>
          </w:p>
        </w:tc>
        <w:tc>
          <w:tcPr>
            <w:tcW w:w="720" w:type="dxa"/>
          </w:tcPr>
          <w:p w:rsidR="00A376AA" w:rsidRPr="00F424F7" w:rsidRDefault="00A376AA" w:rsidP="00D030FD"/>
          <w:p w:rsidR="00A376AA" w:rsidRPr="00F424F7" w:rsidRDefault="00A376AA" w:rsidP="00D030FD"/>
          <w:p w:rsidR="00A376AA" w:rsidRPr="00F424F7" w:rsidRDefault="00A376AA" w:rsidP="00D030FD"/>
          <w:p w:rsidR="00A376AA" w:rsidRPr="00F424F7" w:rsidRDefault="00A376AA" w:rsidP="00D030FD">
            <w:r w:rsidRPr="00F424F7">
              <w:t>x</w:t>
            </w:r>
          </w:p>
          <w:p w:rsidR="00A376AA" w:rsidRPr="00F424F7" w:rsidRDefault="00A376AA" w:rsidP="00D030FD">
            <w:r w:rsidRPr="00F424F7">
              <w:t>x</w:t>
            </w:r>
          </w:p>
        </w:tc>
        <w:tc>
          <w:tcPr>
            <w:tcW w:w="671" w:type="dxa"/>
          </w:tcPr>
          <w:p w:rsidR="00A376AA" w:rsidRPr="00F424F7" w:rsidRDefault="00A376AA" w:rsidP="00D030FD"/>
        </w:tc>
        <w:tc>
          <w:tcPr>
            <w:tcW w:w="697" w:type="dxa"/>
          </w:tcPr>
          <w:p w:rsidR="00A376AA" w:rsidRPr="00F424F7" w:rsidRDefault="00A376AA" w:rsidP="00D030FD"/>
          <w:p w:rsidR="00A376AA" w:rsidRPr="00F424F7" w:rsidRDefault="00A376AA" w:rsidP="00D030FD">
            <w:r w:rsidRPr="00F424F7">
              <w:t>x</w:t>
            </w:r>
          </w:p>
        </w:tc>
      </w:tr>
      <w:tr w:rsidR="00A376AA" w:rsidRPr="00F424F7" w:rsidTr="00F424F7">
        <w:tc>
          <w:tcPr>
            <w:tcW w:w="7991" w:type="dxa"/>
          </w:tcPr>
          <w:p w:rsidR="00A376AA" w:rsidRPr="00F424F7" w:rsidRDefault="00A376AA" w:rsidP="00D030FD">
            <w:pPr>
              <w:pStyle w:val="Heading2"/>
            </w:pPr>
            <w:r w:rsidRPr="00F424F7">
              <w:t>6.2 Flaps</w:t>
            </w:r>
          </w:p>
          <w:p w:rsidR="00A376AA" w:rsidRPr="00F424F7" w:rsidRDefault="00D245E1" w:rsidP="00DB0AD4">
            <w:pPr>
              <w:numPr>
                <w:ilvl w:val="0"/>
                <w:numId w:val="9"/>
              </w:numPr>
            </w:pPr>
            <w:r w:rsidRPr="00F424F7">
              <w:t>Flap-to flap attachment</w:t>
            </w:r>
            <w:r w:rsidR="00A376AA" w:rsidRPr="00F424F7">
              <w:t>: checking.</w:t>
            </w:r>
          </w:p>
          <w:p w:rsidR="00A376AA" w:rsidRPr="00F424F7" w:rsidRDefault="00A376AA" w:rsidP="00DB0AD4">
            <w:pPr>
              <w:numPr>
                <w:ilvl w:val="0"/>
                <w:numId w:val="9"/>
              </w:numPr>
            </w:pPr>
            <w:r w:rsidRPr="00F424F7">
              <w:t xml:space="preserve">Fixing of ball joint on root side.  </w:t>
            </w:r>
          </w:p>
          <w:p w:rsidR="00A376AA" w:rsidRPr="00F424F7" w:rsidRDefault="00A376AA" w:rsidP="00DB0AD4">
            <w:pPr>
              <w:numPr>
                <w:ilvl w:val="0"/>
                <w:numId w:val="9"/>
              </w:numPr>
            </w:pPr>
            <w:r w:rsidRPr="00F424F7">
              <w:t>Fixing of lover hinge fittings.</w:t>
            </w:r>
          </w:p>
          <w:p w:rsidR="00A376AA" w:rsidRPr="00F424F7" w:rsidRDefault="00A376AA" w:rsidP="00D030FD"/>
        </w:tc>
        <w:tc>
          <w:tcPr>
            <w:tcW w:w="937" w:type="dxa"/>
          </w:tcPr>
          <w:p w:rsidR="00A376AA" w:rsidRPr="00F424F7" w:rsidRDefault="00A376AA" w:rsidP="00D030FD"/>
        </w:tc>
        <w:tc>
          <w:tcPr>
            <w:tcW w:w="720" w:type="dxa"/>
          </w:tcPr>
          <w:p w:rsidR="00A376AA" w:rsidRPr="00F424F7" w:rsidRDefault="00A376AA" w:rsidP="00D030FD"/>
        </w:tc>
        <w:tc>
          <w:tcPr>
            <w:tcW w:w="671" w:type="dxa"/>
          </w:tcPr>
          <w:p w:rsidR="00A376AA" w:rsidRPr="00F424F7" w:rsidRDefault="00A376AA" w:rsidP="00D030FD"/>
          <w:p w:rsidR="00A376AA" w:rsidRPr="00F424F7" w:rsidRDefault="00A376AA" w:rsidP="00D030FD">
            <w:r w:rsidRPr="00F424F7">
              <w:t>x</w:t>
            </w:r>
          </w:p>
          <w:p w:rsidR="00A376AA" w:rsidRPr="00F424F7" w:rsidRDefault="00A376AA" w:rsidP="00D030FD">
            <w:r w:rsidRPr="00F424F7">
              <w:t>x</w:t>
            </w:r>
          </w:p>
        </w:tc>
        <w:tc>
          <w:tcPr>
            <w:tcW w:w="697" w:type="dxa"/>
          </w:tcPr>
          <w:p w:rsidR="00A376AA" w:rsidRPr="00F424F7" w:rsidRDefault="00A376AA" w:rsidP="00D030FD"/>
          <w:p w:rsidR="00A376AA" w:rsidRPr="00F424F7" w:rsidRDefault="00A376AA" w:rsidP="00D030FD"/>
          <w:p w:rsidR="00A376AA" w:rsidRPr="00F424F7" w:rsidRDefault="00A376AA" w:rsidP="00D030FD"/>
          <w:p w:rsidR="00A376AA" w:rsidRPr="00F424F7" w:rsidRDefault="00A376AA" w:rsidP="00D030FD">
            <w:r w:rsidRPr="00F424F7">
              <w:t>x</w:t>
            </w:r>
          </w:p>
        </w:tc>
      </w:tr>
      <w:tr w:rsidR="00A376AA" w:rsidRPr="00F424F7" w:rsidTr="00F424F7">
        <w:tc>
          <w:tcPr>
            <w:tcW w:w="7991" w:type="dxa"/>
          </w:tcPr>
          <w:p w:rsidR="008E0B6A" w:rsidRPr="00F424F7" w:rsidRDefault="008E0B6A" w:rsidP="00D030FD">
            <w:pPr>
              <w:pStyle w:val="Heading2"/>
            </w:pPr>
            <w:r w:rsidRPr="00F424F7">
              <w:t xml:space="preserve">6.3 Horizontal tail </w:t>
            </w:r>
          </w:p>
          <w:p w:rsidR="00A376AA" w:rsidRPr="00F424F7" w:rsidRDefault="008E0B6A" w:rsidP="00DB0AD4">
            <w:pPr>
              <w:numPr>
                <w:ilvl w:val="0"/>
                <w:numId w:val="10"/>
              </w:numPr>
            </w:pPr>
            <w:r w:rsidRPr="00F424F7">
              <w:t xml:space="preserve">Hinge ball joint: fitting, play and </w:t>
            </w:r>
            <w:proofErr w:type="spellStart"/>
            <w:r w:rsidRPr="00F424F7">
              <w:t>lubrification</w:t>
            </w:r>
            <w:proofErr w:type="spellEnd"/>
            <w:r w:rsidRPr="00F424F7">
              <w:t>.</w:t>
            </w:r>
          </w:p>
          <w:p w:rsidR="008E0B6A" w:rsidRPr="00F424F7" w:rsidRDefault="008E0B6A" w:rsidP="00D030FD"/>
        </w:tc>
        <w:tc>
          <w:tcPr>
            <w:tcW w:w="937" w:type="dxa"/>
          </w:tcPr>
          <w:p w:rsidR="00A376AA" w:rsidRPr="00F424F7" w:rsidRDefault="00A376AA" w:rsidP="00D030FD"/>
        </w:tc>
        <w:tc>
          <w:tcPr>
            <w:tcW w:w="720" w:type="dxa"/>
          </w:tcPr>
          <w:p w:rsidR="00A376AA" w:rsidRPr="00F424F7" w:rsidRDefault="00A376AA" w:rsidP="00D030FD"/>
        </w:tc>
        <w:tc>
          <w:tcPr>
            <w:tcW w:w="671" w:type="dxa"/>
          </w:tcPr>
          <w:p w:rsidR="00A376AA" w:rsidRPr="00F424F7" w:rsidRDefault="00A376AA" w:rsidP="00D030FD"/>
          <w:p w:rsidR="008E0B6A" w:rsidRPr="00F424F7" w:rsidRDefault="008E0B6A" w:rsidP="00D030FD">
            <w:r w:rsidRPr="00F424F7">
              <w:t>x</w:t>
            </w:r>
          </w:p>
        </w:tc>
        <w:tc>
          <w:tcPr>
            <w:tcW w:w="697" w:type="dxa"/>
          </w:tcPr>
          <w:p w:rsidR="00A376AA" w:rsidRPr="00F424F7" w:rsidRDefault="00A376AA" w:rsidP="00D030FD"/>
        </w:tc>
      </w:tr>
      <w:tr w:rsidR="00A376AA" w:rsidRPr="00F424F7" w:rsidTr="00F424F7">
        <w:tc>
          <w:tcPr>
            <w:tcW w:w="7991" w:type="dxa"/>
          </w:tcPr>
          <w:p w:rsidR="008E0B6A" w:rsidRPr="00F424F7" w:rsidRDefault="008E0B6A" w:rsidP="00D030FD">
            <w:pPr>
              <w:pStyle w:val="Heading2"/>
            </w:pPr>
            <w:r w:rsidRPr="00F424F7">
              <w:t>6.1 Vertical tail</w:t>
            </w:r>
          </w:p>
          <w:p w:rsidR="00A376AA" w:rsidRPr="00F424F7" w:rsidRDefault="008E0B6A" w:rsidP="00DB0AD4">
            <w:pPr>
              <w:numPr>
                <w:ilvl w:val="0"/>
                <w:numId w:val="10"/>
              </w:numPr>
            </w:pPr>
            <w:r w:rsidRPr="00F424F7">
              <w:t>Spar</w:t>
            </w:r>
            <w:r w:rsidR="00A32F15" w:rsidRPr="00F424F7">
              <w:t xml:space="preserve">: </w:t>
            </w:r>
            <w:r w:rsidRPr="00F424F7">
              <w:t>condition at hinge fittings and on top of</w:t>
            </w:r>
            <w:r w:rsidR="008A5B60" w:rsidRPr="00F424F7">
              <w:t xml:space="preserve"> </w:t>
            </w:r>
            <w:r w:rsidRPr="00F424F7">
              <w:t>frame 13 (last rivet)</w:t>
            </w:r>
          </w:p>
        </w:tc>
        <w:tc>
          <w:tcPr>
            <w:tcW w:w="937" w:type="dxa"/>
          </w:tcPr>
          <w:p w:rsidR="00A376AA" w:rsidRPr="00F424F7" w:rsidRDefault="00A376AA" w:rsidP="00D030FD"/>
        </w:tc>
        <w:tc>
          <w:tcPr>
            <w:tcW w:w="720" w:type="dxa"/>
          </w:tcPr>
          <w:p w:rsidR="00A376AA" w:rsidRPr="00F424F7" w:rsidRDefault="00A376AA" w:rsidP="00D030FD"/>
        </w:tc>
        <w:tc>
          <w:tcPr>
            <w:tcW w:w="671" w:type="dxa"/>
          </w:tcPr>
          <w:p w:rsidR="00A376AA" w:rsidRPr="00F424F7" w:rsidRDefault="00A376AA" w:rsidP="00D030FD"/>
          <w:p w:rsidR="008A5B60" w:rsidRPr="00F424F7" w:rsidRDefault="008A5B60" w:rsidP="00D030FD"/>
          <w:p w:rsidR="008A5B60" w:rsidRPr="00F424F7" w:rsidRDefault="008A5B60" w:rsidP="00D030FD">
            <w:r w:rsidRPr="00F424F7">
              <w:t>x</w:t>
            </w:r>
          </w:p>
          <w:p w:rsidR="008A5B60" w:rsidRPr="00F424F7" w:rsidRDefault="008A5B60" w:rsidP="00D030FD"/>
        </w:tc>
        <w:tc>
          <w:tcPr>
            <w:tcW w:w="697" w:type="dxa"/>
          </w:tcPr>
          <w:p w:rsidR="00A376AA" w:rsidRPr="00F424F7" w:rsidRDefault="00A376AA" w:rsidP="00D030FD"/>
        </w:tc>
      </w:tr>
      <w:tr w:rsidR="008E0B6A" w:rsidRPr="00F424F7" w:rsidTr="00F424F7">
        <w:tc>
          <w:tcPr>
            <w:tcW w:w="7991" w:type="dxa"/>
          </w:tcPr>
          <w:p w:rsidR="008A5B60" w:rsidRPr="00F424F7" w:rsidRDefault="008A5B60" w:rsidP="00D030FD">
            <w:pPr>
              <w:pStyle w:val="Heading2"/>
            </w:pPr>
            <w:r w:rsidRPr="00F424F7">
              <w:t>6.5 Rudder</w:t>
            </w:r>
          </w:p>
          <w:p w:rsidR="008A5B60" w:rsidRPr="00F424F7" w:rsidRDefault="008A5B60" w:rsidP="00DB0AD4">
            <w:pPr>
              <w:numPr>
                <w:ilvl w:val="0"/>
                <w:numId w:val="10"/>
              </w:numPr>
            </w:pPr>
            <w:r w:rsidRPr="00F424F7">
              <w:t>Joints and starting point of cables</w:t>
            </w:r>
            <w:r w:rsidR="00A32F15" w:rsidRPr="00F424F7">
              <w:t xml:space="preserve">: </w:t>
            </w:r>
            <w:r w:rsidRPr="00F424F7">
              <w:t>checking</w:t>
            </w:r>
          </w:p>
          <w:p w:rsidR="008A5B60" w:rsidRPr="00F424F7" w:rsidRDefault="008A5B60" w:rsidP="00D030FD"/>
        </w:tc>
        <w:tc>
          <w:tcPr>
            <w:tcW w:w="937" w:type="dxa"/>
          </w:tcPr>
          <w:p w:rsidR="008E0B6A" w:rsidRPr="00F424F7" w:rsidRDefault="008E0B6A" w:rsidP="00D030FD"/>
        </w:tc>
        <w:tc>
          <w:tcPr>
            <w:tcW w:w="720" w:type="dxa"/>
          </w:tcPr>
          <w:p w:rsidR="008E0B6A" w:rsidRPr="00F424F7" w:rsidRDefault="008E0B6A" w:rsidP="00D030FD"/>
        </w:tc>
        <w:tc>
          <w:tcPr>
            <w:tcW w:w="671" w:type="dxa"/>
          </w:tcPr>
          <w:p w:rsidR="008E0B6A" w:rsidRPr="00F424F7" w:rsidRDefault="008E0B6A" w:rsidP="00D030FD"/>
          <w:p w:rsidR="008A5B60" w:rsidRPr="00F424F7" w:rsidRDefault="008A5B60" w:rsidP="00D030FD">
            <w:r w:rsidRPr="00F424F7">
              <w:t>x</w:t>
            </w:r>
          </w:p>
        </w:tc>
        <w:tc>
          <w:tcPr>
            <w:tcW w:w="697" w:type="dxa"/>
          </w:tcPr>
          <w:p w:rsidR="008E0B6A" w:rsidRPr="00F424F7" w:rsidRDefault="008E0B6A" w:rsidP="00D030FD"/>
        </w:tc>
      </w:tr>
      <w:tr w:rsidR="008E0B6A" w:rsidRPr="00F424F7" w:rsidTr="00F424F7">
        <w:tc>
          <w:tcPr>
            <w:tcW w:w="7991" w:type="dxa"/>
          </w:tcPr>
          <w:p w:rsidR="008A5B60" w:rsidRPr="00F424F7" w:rsidRDefault="008A5B60" w:rsidP="00D030FD">
            <w:pPr>
              <w:pStyle w:val="Heading2"/>
            </w:pPr>
            <w:r w:rsidRPr="00F424F7">
              <w:t>6.6 Canopy</w:t>
            </w:r>
          </w:p>
          <w:p w:rsidR="008A5B60" w:rsidRPr="00F424F7" w:rsidRDefault="00D245E1" w:rsidP="00DB0AD4">
            <w:pPr>
              <w:numPr>
                <w:ilvl w:val="0"/>
                <w:numId w:val="10"/>
              </w:numPr>
            </w:pPr>
            <w:r w:rsidRPr="00F424F7">
              <w:t>Hinges</w:t>
            </w:r>
            <w:r w:rsidR="008A5B60" w:rsidRPr="00F424F7">
              <w:t xml:space="preserve">: checking, cleaning, </w:t>
            </w:r>
            <w:proofErr w:type="spellStart"/>
            <w:r w:rsidR="008A5B60" w:rsidRPr="00F424F7">
              <w:t>lubrification</w:t>
            </w:r>
            <w:proofErr w:type="spellEnd"/>
            <w:r w:rsidR="008A5B60" w:rsidRPr="00F424F7">
              <w:t>.</w:t>
            </w:r>
          </w:p>
          <w:p w:rsidR="008A5B60" w:rsidRPr="00F424F7" w:rsidRDefault="00D245E1" w:rsidP="00DB0AD4">
            <w:pPr>
              <w:numPr>
                <w:ilvl w:val="0"/>
                <w:numId w:val="10"/>
              </w:numPr>
            </w:pPr>
            <w:r w:rsidRPr="00F424F7">
              <w:t>Latch</w:t>
            </w:r>
            <w:r w:rsidR="00A32F15" w:rsidRPr="00F424F7">
              <w:t xml:space="preserve">: </w:t>
            </w:r>
            <w:r w:rsidR="008A5B60" w:rsidRPr="00F424F7">
              <w:t xml:space="preserve">checking, cleaning, </w:t>
            </w:r>
            <w:proofErr w:type="spellStart"/>
            <w:r w:rsidR="008A5B60" w:rsidRPr="00F424F7">
              <w:t>lubrification</w:t>
            </w:r>
            <w:proofErr w:type="spellEnd"/>
            <w:r w:rsidR="008A5B60" w:rsidRPr="00F424F7">
              <w:t>.</w:t>
            </w:r>
          </w:p>
          <w:p w:rsidR="008A5B60" w:rsidRPr="00F424F7" w:rsidRDefault="008A5B60" w:rsidP="00DB0AD4">
            <w:pPr>
              <w:numPr>
                <w:ilvl w:val="0"/>
                <w:numId w:val="10"/>
              </w:numPr>
            </w:pPr>
            <w:r w:rsidRPr="00F424F7">
              <w:t xml:space="preserve">Sealing: checking, cleaning, </w:t>
            </w:r>
            <w:proofErr w:type="spellStart"/>
            <w:r w:rsidRPr="00F424F7">
              <w:t>lubrification</w:t>
            </w:r>
            <w:proofErr w:type="spellEnd"/>
            <w:r w:rsidRPr="00F424F7">
              <w:t>.</w:t>
            </w:r>
          </w:p>
          <w:p w:rsidR="008E0B6A" w:rsidRPr="00F424F7" w:rsidRDefault="008E0B6A" w:rsidP="00D030FD"/>
        </w:tc>
        <w:tc>
          <w:tcPr>
            <w:tcW w:w="937" w:type="dxa"/>
          </w:tcPr>
          <w:p w:rsidR="008E0B6A" w:rsidRPr="00F424F7" w:rsidRDefault="008E0B6A" w:rsidP="00D030FD"/>
        </w:tc>
        <w:tc>
          <w:tcPr>
            <w:tcW w:w="720" w:type="dxa"/>
          </w:tcPr>
          <w:p w:rsidR="008E0B6A" w:rsidRPr="00F424F7" w:rsidRDefault="008E0B6A" w:rsidP="00D030FD"/>
          <w:p w:rsidR="008A5B60" w:rsidRPr="00F424F7" w:rsidRDefault="008A5B60" w:rsidP="00D030FD">
            <w:r w:rsidRPr="00F424F7">
              <w:t>x</w:t>
            </w:r>
          </w:p>
          <w:p w:rsidR="008A5B60" w:rsidRPr="00F424F7" w:rsidRDefault="008A5B60" w:rsidP="00D030FD"/>
          <w:p w:rsidR="008A5B60" w:rsidRPr="00F424F7" w:rsidRDefault="008A5B60" w:rsidP="00D030FD">
            <w:r w:rsidRPr="00F424F7">
              <w:t>x</w:t>
            </w:r>
          </w:p>
        </w:tc>
        <w:tc>
          <w:tcPr>
            <w:tcW w:w="671" w:type="dxa"/>
          </w:tcPr>
          <w:p w:rsidR="008E0B6A" w:rsidRPr="00F424F7" w:rsidRDefault="008E0B6A" w:rsidP="00D030FD"/>
          <w:p w:rsidR="008A5B60" w:rsidRPr="00F424F7" w:rsidRDefault="008A5B60" w:rsidP="00D030FD"/>
          <w:p w:rsidR="008A5B60" w:rsidRPr="00F424F7" w:rsidRDefault="008A5B60" w:rsidP="00D030FD">
            <w:r w:rsidRPr="00F424F7">
              <w:t>x</w:t>
            </w:r>
          </w:p>
          <w:p w:rsidR="008A5B60" w:rsidRPr="00F424F7" w:rsidRDefault="008A5B60" w:rsidP="00D030FD">
            <w:r w:rsidRPr="00F424F7">
              <w:t>x</w:t>
            </w:r>
          </w:p>
          <w:p w:rsidR="008A5B60" w:rsidRPr="00F424F7" w:rsidRDefault="008A5B60" w:rsidP="00D030FD"/>
        </w:tc>
        <w:tc>
          <w:tcPr>
            <w:tcW w:w="697" w:type="dxa"/>
          </w:tcPr>
          <w:p w:rsidR="008E0B6A" w:rsidRPr="00F424F7" w:rsidRDefault="008E0B6A" w:rsidP="00D030FD"/>
        </w:tc>
      </w:tr>
      <w:tr w:rsidR="008A5B60" w:rsidRPr="00F424F7" w:rsidTr="00F424F7">
        <w:tc>
          <w:tcPr>
            <w:tcW w:w="7991" w:type="dxa"/>
          </w:tcPr>
          <w:p w:rsidR="008A5B60" w:rsidRPr="00F424F7" w:rsidRDefault="008A5B60" w:rsidP="00D030FD">
            <w:pPr>
              <w:pStyle w:val="Heading2"/>
            </w:pPr>
            <w:r w:rsidRPr="00F424F7">
              <w:t>6.7 Main landing gear</w:t>
            </w:r>
          </w:p>
          <w:p w:rsidR="008A5B60" w:rsidRPr="00F424F7" w:rsidRDefault="00D245E1" w:rsidP="00DB0AD4">
            <w:pPr>
              <w:numPr>
                <w:ilvl w:val="0"/>
                <w:numId w:val="11"/>
              </w:numPr>
            </w:pPr>
            <w:r w:rsidRPr="00F424F7">
              <w:t>Tires</w:t>
            </w:r>
            <w:r w:rsidR="008A5B60" w:rsidRPr="00F424F7">
              <w:t>: state and pressure 1.8 bar.</w:t>
            </w:r>
          </w:p>
          <w:p w:rsidR="008A5B60" w:rsidRPr="00F424F7" w:rsidRDefault="00D245E1" w:rsidP="00DB0AD4">
            <w:pPr>
              <w:numPr>
                <w:ilvl w:val="0"/>
                <w:numId w:val="11"/>
              </w:numPr>
            </w:pPr>
            <w:r w:rsidRPr="00F424F7">
              <w:t>Brakes</w:t>
            </w:r>
            <w:r w:rsidR="008A5B60" w:rsidRPr="00F424F7">
              <w:t>: checking, cleaning.</w:t>
            </w:r>
          </w:p>
          <w:p w:rsidR="008A5B60" w:rsidRPr="00F424F7" w:rsidRDefault="00D245E1" w:rsidP="00DB0AD4">
            <w:pPr>
              <w:numPr>
                <w:ilvl w:val="0"/>
                <w:numId w:val="11"/>
              </w:numPr>
            </w:pPr>
            <w:r w:rsidRPr="00F424F7">
              <w:t>Brake cables</w:t>
            </w:r>
            <w:r w:rsidR="008A5B60" w:rsidRPr="00F424F7">
              <w:t xml:space="preserve">: checking, tension, </w:t>
            </w:r>
            <w:proofErr w:type="spellStart"/>
            <w:r w:rsidR="008A5B60" w:rsidRPr="00F424F7">
              <w:t>lubrification</w:t>
            </w:r>
            <w:proofErr w:type="spellEnd"/>
            <w:r w:rsidR="008A5B60" w:rsidRPr="00F424F7">
              <w:t>.</w:t>
            </w:r>
          </w:p>
          <w:p w:rsidR="008A5B60" w:rsidRPr="00F424F7" w:rsidRDefault="008A5B60" w:rsidP="00DB0AD4">
            <w:pPr>
              <w:numPr>
                <w:ilvl w:val="0"/>
                <w:numId w:val="11"/>
              </w:numPr>
            </w:pPr>
            <w:r w:rsidRPr="00F424F7">
              <w:t>Fibergla</w:t>
            </w:r>
            <w:r w:rsidR="00D245E1" w:rsidRPr="00F424F7">
              <w:t>ss leg</w:t>
            </w:r>
            <w:r w:rsidRPr="00F424F7">
              <w:t xml:space="preserve">: checking.  </w:t>
            </w:r>
          </w:p>
          <w:p w:rsidR="008A5B60" w:rsidRPr="00F424F7" w:rsidRDefault="00D245E1" w:rsidP="00DB0AD4">
            <w:pPr>
              <w:numPr>
                <w:ilvl w:val="0"/>
                <w:numId w:val="11"/>
              </w:numPr>
            </w:pPr>
            <w:r w:rsidRPr="00F424F7">
              <w:t>Clamp</w:t>
            </w:r>
            <w:r w:rsidR="008A5B60" w:rsidRPr="00F424F7">
              <w:t xml:space="preserve">: checking.  </w:t>
            </w:r>
          </w:p>
          <w:p w:rsidR="008A5B60" w:rsidRPr="00F424F7" w:rsidRDefault="008A5B60" w:rsidP="00DB0AD4">
            <w:pPr>
              <w:numPr>
                <w:ilvl w:val="0"/>
                <w:numId w:val="11"/>
              </w:numPr>
            </w:pPr>
            <w:r w:rsidRPr="00F424F7">
              <w:t xml:space="preserve">Lower rod: checking, cleaning, </w:t>
            </w:r>
            <w:proofErr w:type="spellStart"/>
            <w:r w:rsidRPr="00F424F7">
              <w:t>lubrification</w:t>
            </w:r>
            <w:proofErr w:type="spellEnd"/>
            <w:r w:rsidRPr="00F424F7">
              <w:t xml:space="preserve">. </w:t>
            </w:r>
          </w:p>
          <w:p w:rsidR="008A5B60" w:rsidRPr="00F424F7" w:rsidRDefault="00D245E1" w:rsidP="00DB0AD4">
            <w:pPr>
              <w:numPr>
                <w:ilvl w:val="0"/>
                <w:numId w:val="11"/>
              </w:numPr>
            </w:pPr>
            <w:r w:rsidRPr="00F424F7">
              <w:t>Nuts and bolts</w:t>
            </w:r>
            <w:r w:rsidR="008A5B60" w:rsidRPr="00F424F7">
              <w:t>: checking.</w:t>
            </w:r>
          </w:p>
          <w:p w:rsidR="008A5B60" w:rsidRPr="00F424F7" w:rsidRDefault="008A5B60" w:rsidP="00D030FD"/>
        </w:tc>
        <w:tc>
          <w:tcPr>
            <w:tcW w:w="937" w:type="dxa"/>
          </w:tcPr>
          <w:p w:rsidR="008A5B60" w:rsidRPr="00F424F7" w:rsidRDefault="008A5B60" w:rsidP="00D030FD"/>
          <w:p w:rsidR="008A5B60" w:rsidRPr="00F424F7" w:rsidRDefault="008A5B60" w:rsidP="00D030FD">
            <w:r w:rsidRPr="00F424F7">
              <w:t>x</w:t>
            </w:r>
          </w:p>
          <w:p w:rsidR="008A5B60" w:rsidRPr="00F424F7" w:rsidRDefault="008A5B60" w:rsidP="00D030FD">
            <w:r w:rsidRPr="00F424F7">
              <w:t>x</w:t>
            </w:r>
          </w:p>
          <w:p w:rsidR="008A5B60" w:rsidRPr="00F424F7" w:rsidRDefault="008A5B60" w:rsidP="00D030FD">
            <w:r w:rsidRPr="00F424F7">
              <w:t>x</w:t>
            </w:r>
          </w:p>
          <w:p w:rsidR="008A5B60" w:rsidRPr="00F424F7" w:rsidRDefault="008A5B60" w:rsidP="00D030FD"/>
          <w:p w:rsidR="008A5B60" w:rsidRPr="00F424F7" w:rsidRDefault="008A5B60" w:rsidP="00D030FD"/>
        </w:tc>
        <w:tc>
          <w:tcPr>
            <w:tcW w:w="720" w:type="dxa"/>
          </w:tcPr>
          <w:p w:rsidR="008A5B60" w:rsidRPr="00F424F7" w:rsidRDefault="008A5B60" w:rsidP="00D030FD"/>
          <w:p w:rsidR="00DE635E" w:rsidRPr="00F424F7" w:rsidRDefault="00DE635E" w:rsidP="00D030FD"/>
          <w:p w:rsidR="00DE635E" w:rsidRPr="00F424F7" w:rsidRDefault="00DE635E" w:rsidP="00D030FD"/>
          <w:p w:rsidR="00DE635E" w:rsidRPr="00F424F7" w:rsidRDefault="00DE635E" w:rsidP="00D030FD"/>
          <w:p w:rsidR="00DE635E" w:rsidRPr="00F424F7" w:rsidRDefault="00DE635E" w:rsidP="00D030FD"/>
          <w:p w:rsidR="00DE635E" w:rsidRPr="00F424F7" w:rsidRDefault="00DE635E" w:rsidP="00D030FD">
            <w:r w:rsidRPr="00F424F7">
              <w:t>x</w:t>
            </w:r>
          </w:p>
          <w:p w:rsidR="00DE635E" w:rsidRPr="00F424F7" w:rsidRDefault="00DE635E" w:rsidP="00D030FD"/>
          <w:p w:rsidR="00DE635E" w:rsidRPr="00F424F7" w:rsidRDefault="00DE635E" w:rsidP="00D030FD"/>
        </w:tc>
        <w:tc>
          <w:tcPr>
            <w:tcW w:w="671" w:type="dxa"/>
          </w:tcPr>
          <w:p w:rsidR="008A5B60" w:rsidRPr="00F424F7" w:rsidRDefault="008A5B60"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r w:rsidRPr="00F424F7">
              <w:t>x</w:t>
            </w:r>
          </w:p>
          <w:p w:rsidR="008319C7" w:rsidRPr="00F424F7" w:rsidRDefault="008319C7" w:rsidP="00D030FD"/>
        </w:tc>
        <w:tc>
          <w:tcPr>
            <w:tcW w:w="697" w:type="dxa"/>
          </w:tcPr>
          <w:p w:rsidR="008A5B60" w:rsidRPr="00F424F7" w:rsidRDefault="008A5B60" w:rsidP="00D030FD"/>
          <w:p w:rsidR="00DE635E" w:rsidRPr="00F424F7" w:rsidRDefault="00DE635E" w:rsidP="00D030FD"/>
          <w:p w:rsidR="00DE635E" w:rsidRPr="00F424F7" w:rsidRDefault="00DE635E" w:rsidP="00D030FD"/>
          <w:p w:rsidR="00DE635E" w:rsidRPr="00F424F7" w:rsidRDefault="00DE635E" w:rsidP="00D030FD"/>
          <w:p w:rsidR="00DE635E" w:rsidRPr="00F424F7" w:rsidRDefault="00DE635E" w:rsidP="00D030FD">
            <w:r w:rsidRPr="00F424F7">
              <w:t>x</w:t>
            </w:r>
          </w:p>
          <w:p w:rsidR="00DE635E" w:rsidRPr="00F424F7" w:rsidRDefault="00DE635E" w:rsidP="00D030FD"/>
          <w:p w:rsidR="00DE635E" w:rsidRPr="00F424F7" w:rsidRDefault="00DE635E" w:rsidP="00D030FD"/>
          <w:p w:rsidR="00DE635E" w:rsidRPr="00F424F7" w:rsidRDefault="00DE635E" w:rsidP="00D030FD">
            <w:r w:rsidRPr="00F424F7">
              <w:t>x</w:t>
            </w:r>
          </w:p>
          <w:p w:rsidR="00DE635E" w:rsidRPr="00F424F7" w:rsidRDefault="00DE635E" w:rsidP="00D030FD"/>
        </w:tc>
      </w:tr>
      <w:tr w:rsidR="008A5B60" w:rsidRPr="00F424F7" w:rsidTr="00F424F7">
        <w:tc>
          <w:tcPr>
            <w:tcW w:w="7991" w:type="dxa"/>
          </w:tcPr>
          <w:p w:rsidR="008A5B60" w:rsidRPr="00F424F7" w:rsidRDefault="008A5B60" w:rsidP="00D030FD">
            <w:pPr>
              <w:pStyle w:val="Heading2"/>
            </w:pPr>
            <w:r w:rsidRPr="00F424F7">
              <w:t>6.8 Nose gear</w:t>
            </w:r>
          </w:p>
          <w:p w:rsidR="008A5B60" w:rsidRPr="00F424F7" w:rsidRDefault="00D245E1" w:rsidP="00DB0AD4">
            <w:pPr>
              <w:numPr>
                <w:ilvl w:val="0"/>
                <w:numId w:val="12"/>
              </w:numPr>
            </w:pPr>
            <w:r w:rsidRPr="00F424F7">
              <w:t>Tire</w:t>
            </w:r>
            <w:r w:rsidR="008A5B60" w:rsidRPr="00F424F7">
              <w:t>: state and pressure 0.8 bar.</w:t>
            </w:r>
          </w:p>
          <w:p w:rsidR="008A5B60" w:rsidRPr="00F424F7" w:rsidRDefault="00D245E1" w:rsidP="00DB0AD4">
            <w:pPr>
              <w:numPr>
                <w:ilvl w:val="0"/>
                <w:numId w:val="12"/>
              </w:numPr>
            </w:pPr>
            <w:r w:rsidRPr="00F424F7">
              <w:t>Outer sliding tube</w:t>
            </w:r>
            <w:r w:rsidR="008A5B60" w:rsidRPr="00F424F7">
              <w:t xml:space="preserve">: cleaning, </w:t>
            </w:r>
            <w:proofErr w:type="spellStart"/>
            <w:r w:rsidR="008A5B60" w:rsidRPr="00F424F7">
              <w:t>lubrification</w:t>
            </w:r>
            <w:proofErr w:type="spellEnd"/>
            <w:r w:rsidR="008A5B60" w:rsidRPr="00F424F7">
              <w:t>,</w:t>
            </w:r>
          </w:p>
          <w:p w:rsidR="008A5B60" w:rsidRPr="00F424F7" w:rsidRDefault="008A5B60" w:rsidP="00DB0AD4">
            <w:pPr>
              <w:numPr>
                <w:ilvl w:val="0"/>
                <w:numId w:val="12"/>
              </w:numPr>
            </w:pPr>
            <w:r w:rsidRPr="00F424F7">
              <w:t>Inner</w:t>
            </w:r>
            <w:r w:rsidR="00D245E1" w:rsidRPr="00F424F7">
              <w:t xml:space="preserve"> sliding tube</w:t>
            </w:r>
            <w:r w:rsidRPr="00F424F7">
              <w:t xml:space="preserve">: </w:t>
            </w:r>
            <w:r w:rsidR="002C29A8" w:rsidRPr="00F424F7">
              <w:t xml:space="preserve">cleaning, </w:t>
            </w:r>
            <w:proofErr w:type="spellStart"/>
            <w:r w:rsidR="002C29A8" w:rsidRPr="00F424F7">
              <w:t>lubrification</w:t>
            </w:r>
            <w:proofErr w:type="spellEnd"/>
            <w:r w:rsidR="002C29A8" w:rsidRPr="00F424F7">
              <w:t>,</w:t>
            </w:r>
          </w:p>
          <w:p w:rsidR="008A5B60" w:rsidRPr="00F424F7" w:rsidRDefault="008A5B60" w:rsidP="00DB0AD4">
            <w:pPr>
              <w:numPr>
                <w:ilvl w:val="0"/>
                <w:numId w:val="12"/>
              </w:numPr>
            </w:pPr>
            <w:r w:rsidRPr="00F424F7">
              <w:t>Bearing bl</w:t>
            </w:r>
            <w:r w:rsidR="00D245E1" w:rsidRPr="00F424F7">
              <w:t>ock</w:t>
            </w:r>
            <w:r w:rsidRPr="00F424F7">
              <w:t xml:space="preserve">: checking for wear.  </w:t>
            </w:r>
          </w:p>
          <w:p w:rsidR="008A5B60" w:rsidRPr="00F424F7" w:rsidRDefault="00D245E1" w:rsidP="00DB0AD4">
            <w:pPr>
              <w:numPr>
                <w:ilvl w:val="0"/>
                <w:numId w:val="12"/>
              </w:numPr>
            </w:pPr>
            <w:r w:rsidRPr="00F424F7">
              <w:t>Interlinking cables</w:t>
            </w:r>
            <w:r w:rsidR="008A5B60" w:rsidRPr="00F424F7">
              <w:t xml:space="preserve">: tension, </w:t>
            </w:r>
            <w:proofErr w:type="spellStart"/>
            <w:r w:rsidR="008A5B60" w:rsidRPr="00F424F7">
              <w:t>lubrification</w:t>
            </w:r>
            <w:proofErr w:type="spellEnd"/>
            <w:r w:rsidR="008A5B60" w:rsidRPr="00F424F7">
              <w:t xml:space="preserve">.  </w:t>
            </w:r>
          </w:p>
          <w:p w:rsidR="008A5B60" w:rsidRPr="00F424F7" w:rsidRDefault="00D245E1" w:rsidP="00DB0AD4">
            <w:pPr>
              <w:numPr>
                <w:ilvl w:val="0"/>
                <w:numId w:val="12"/>
              </w:numPr>
            </w:pPr>
            <w:r w:rsidRPr="00F424F7">
              <w:t>Guide pulley</w:t>
            </w:r>
            <w:r w:rsidR="008A5B60" w:rsidRPr="00F424F7">
              <w:t xml:space="preserve">: cleaning </w:t>
            </w:r>
            <w:proofErr w:type="spellStart"/>
            <w:r w:rsidR="008A5B60" w:rsidRPr="00F424F7">
              <w:t>lubrification</w:t>
            </w:r>
            <w:proofErr w:type="spellEnd"/>
            <w:r w:rsidR="008A5B60" w:rsidRPr="00F424F7">
              <w:t xml:space="preserve">  </w:t>
            </w:r>
          </w:p>
          <w:p w:rsidR="008A5B60" w:rsidRPr="00F424F7" w:rsidRDefault="00D245E1" w:rsidP="00DB0AD4">
            <w:pPr>
              <w:numPr>
                <w:ilvl w:val="0"/>
                <w:numId w:val="12"/>
              </w:numPr>
            </w:pPr>
            <w:r w:rsidRPr="00F424F7">
              <w:t>Nuts and bolts</w:t>
            </w:r>
            <w:r w:rsidR="008A5B60" w:rsidRPr="00F424F7">
              <w:t xml:space="preserve">: checking. </w:t>
            </w:r>
          </w:p>
          <w:p w:rsidR="002C29A8" w:rsidRPr="00F424F7" w:rsidRDefault="002C29A8" w:rsidP="00D030FD"/>
        </w:tc>
        <w:tc>
          <w:tcPr>
            <w:tcW w:w="937" w:type="dxa"/>
          </w:tcPr>
          <w:p w:rsidR="008A5B60" w:rsidRPr="00F424F7" w:rsidRDefault="008A5B60" w:rsidP="00D030FD"/>
          <w:p w:rsidR="008319C7" w:rsidRPr="00F424F7" w:rsidRDefault="008319C7" w:rsidP="00D030FD">
            <w:r w:rsidRPr="00F424F7">
              <w:t>x</w:t>
            </w:r>
          </w:p>
          <w:p w:rsidR="008319C7" w:rsidRPr="00F424F7" w:rsidRDefault="008319C7" w:rsidP="00D030FD">
            <w:r w:rsidRPr="00F424F7">
              <w:t>x</w:t>
            </w:r>
          </w:p>
          <w:p w:rsidR="008319C7" w:rsidRPr="00F424F7" w:rsidRDefault="008319C7" w:rsidP="00D030FD"/>
          <w:p w:rsidR="008319C7" w:rsidRPr="00F424F7" w:rsidRDefault="008319C7" w:rsidP="00D030FD"/>
        </w:tc>
        <w:tc>
          <w:tcPr>
            <w:tcW w:w="720" w:type="dxa"/>
          </w:tcPr>
          <w:p w:rsidR="008A5B60" w:rsidRPr="00F424F7" w:rsidRDefault="008A5B60"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tc>
        <w:tc>
          <w:tcPr>
            <w:tcW w:w="671" w:type="dxa"/>
          </w:tcPr>
          <w:p w:rsidR="008A5B60" w:rsidRPr="00F424F7" w:rsidRDefault="008A5B60" w:rsidP="00D030FD"/>
          <w:p w:rsidR="008319C7" w:rsidRPr="00F424F7" w:rsidRDefault="008319C7" w:rsidP="00D030FD"/>
          <w:p w:rsidR="008319C7" w:rsidRPr="00F424F7" w:rsidRDefault="008319C7" w:rsidP="00D030FD"/>
          <w:p w:rsidR="008319C7" w:rsidRPr="00F424F7" w:rsidRDefault="008319C7" w:rsidP="00D030FD">
            <w:r w:rsidRPr="00F424F7">
              <w:t>x</w:t>
            </w:r>
          </w:p>
          <w:p w:rsidR="008319C7" w:rsidRPr="00F424F7" w:rsidRDefault="008319C7" w:rsidP="00D030FD">
            <w:r w:rsidRPr="00F424F7">
              <w:t>x</w:t>
            </w:r>
          </w:p>
          <w:p w:rsidR="008319C7" w:rsidRPr="00F424F7" w:rsidRDefault="008319C7" w:rsidP="00D030FD">
            <w:r w:rsidRPr="00F424F7">
              <w:t>x</w:t>
            </w:r>
          </w:p>
          <w:p w:rsidR="008319C7" w:rsidRPr="00F424F7" w:rsidRDefault="008319C7" w:rsidP="00D030FD">
            <w:r w:rsidRPr="00F424F7">
              <w:t>x</w:t>
            </w:r>
          </w:p>
        </w:tc>
        <w:tc>
          <w:tcPr>
            <w:tcW w:w="697" w:type="dxa"/>
          </w:tcPr>
          <w:p w:rsidR="008A5B60" w:rsidRPr="00F424F7" w:rsidRDefault="008A5B60"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p w:rsidR="008319C7" w:rsidRPr="00F424F7" w:rsidRDefault="008319C7" w:rsidP="00D030FD">
            <w:r w:rsidRPr="00F424F7">
              <w:t>x</w:t>
            </w:r>
          </w:p>
          <w:p w:rsidR="008319C7" w:rsidRPr="00F424F7" w:rsidRDefault="008319C7" w:rsidP="00D030FD"/>
        </w:tc>
      </w:tr>
      <w:tr w:rsidR="008A5B60" w:rsidRPr="00F424F7" w:rsidTr="00F424F7">
        <w:tc>
          <w:tcPr>
            <w:tcW w:w="7991" w:type="dxa"/>
          </w:tcPr>
          <w:p w:rsidR="008A5B60" w:rsidRPr="00F424F7" w:rsidRDefault="008A5B60" w:rsidP="00D030FD">
            <w:pPr>
              <w:pStyle w:val="Heading2"/>
            </w:pPr>
            <w:r w:rsidRPr="00F424F7">
              <w:t>6.9 Flying control</w:t>
            </w:r>
          </w:p>
          <w:p w:rsidR="008A5B60" w:rsidRPr="00F424F7" w:rsidRDefault="008A5B60" w:rsidP="00DB0AD4">
            <w:pPr>
              <w:numPr>
                <w:ilvl w:val="0"/>
                <w:numId w:val="13"/>
              </w:numPr>
            </w:pPr>
            <w:r w:rsidRPr="00F424F7">
              <w:t>Control linkage 1 joints, bell</w:t>
            </w:r>
            <w:r w:rsidR="00CB7B25" w:rsidRPr="00F424F7">
              <w:t>-</w:t>
            </w:r>
            <w:r w:rsidR="00D245E1" w:rsidRPr="00F424F7">
              <w:t>cranks</w:t>
            </w:r>
            <w:r w:rsidRPr="00F424F7">
              <w:t>: cleaning.</w:t>
            </w:r>
          </w:p>
          <w:p w:rsidR="008A5B60" w:rsidRPr="00F424F7" w:rsidRDefault="008A5B60" w:rsidP="00DB0AD4">
            <w:pPr>
              <w:numPr>
                <w:ilvl w:val="0"/>
                <w:numId w:val="13"/>
              </w:numPr>
            </w:pPr>
            <w:r w:rsidRPr="00F424F7">
              <w:t xml:space="preserve">Checking condition of fittings, </w:t>
            </w:r>
            <w:proofErr w:type="spellStart"/>
            <w:r w:rsidRPr="00F424F7">
              <w:t>lubrification</w:t>
            </w:r>
            <w:proofErr w:type="spellEnd"/>
            <w:r w:rsidRPr="00F424F7">
              <w:t>.</w:t>
            </w:r>
          </w:p>
          <w:p w:rsidR="008A5B60" w:rsidRPr="00F424F7" w:rsidRDefault="008A5B60" w:rsidP="00DB0AD4">
            <w:pPr>
              <w:numPr>
                <w:ilvl w:val="0"/>
                <w:numId w:val="13"/>
              </w:numPr>
            </w:pPr>
            <w:r w:rsidRPr="00F424F7">
              <w:t>Nuts and bolts</w:t>
            </w:r>
            <w:r w:rsidR="00A32F15" w:rsidRPr="00F424F7">
              <w:t xml:space="preserve">: </w:t>
            </w:r>
            <w:r w:rsidRPr="00F424F7">
              <w:t xml:space="preserve">checking </w:t>
            </w:r>
          </w:p>
        </w:tc>
        <w:tc>
          <w:tcPr>
            <w:tcW w:w="937" w:type="dxa"/>
          </w:tcPr>
          <w:p w:rsidR="008A5B60" w:rsidRPr="00F424F7" w:rsidRDefault="008A5B60" w:rsidP="00D030FD"/>
          <w:p w:rsidR="00CB7B25" w:rsidRPr="00F424F7" w:rsidRDefault="00D11D11" w:rsidP="00D030FD">
            <w:r>
              <w:t>x</w:t>
            </w:r>
          </w:p>
        </w:tc>
        <w:tc>
          <w:tcPr>
            <w:tcW w:w="720" w:type="dxa"/>
          </w:tcPr>
          <w:p w:rsidR="008A5B60" w:rsidRPr="00F424F7" w:rsidRDefault="008A5B60" w:rsidP="00D030FD"/>
        </w:tc>
        <w:tc>
          <w:tcPr>
            <w:tcW w:w="671" w:type="dxa"/>
          </w:tcPr>
          <w:p w:rsidR="008A5B60" w:rsidRPr="00F424F7" w:rsidRDefault="008A5B60" w:rsidP="00D030FD"/>
          <w:p w:rsidR="00CB7B25" w:rsidRPr="00F424F7" w:rsidRDefault="00CB7B25" w:rsidP="00D030FD"/>
          <w:p w:rsidR="00CB7B25" w:rsidRPr="00F424F7" w:rsidRDefault="00CB7B25" w:rsidP="00D030FD">
            <w:r w:rsidRPr="00F424F7">
              <w:t>x</w:t>
            </w:r>
          </w:p>
        </w:tc>
        <w:tc>
          <w:tcPr>
            <w:tcW w:w="697" w:type="dxa"/>
          </w:tcPr>
          <w:p w:rsidR="008A5B60" w:rsidRPr="00F424F7" w:rsidRDefault="008A5B60" w:rsidP="00D030FD"/>
          <w:p w:rsidR="00CB7B25" w:rsidRPr="00F424F7" w:rsidRDefault="00CB7B25" w:rsidP="00D030FD"/>
          <w:p w:rsidR="00CB7B25" w:rsidRPr="00F424F7" w:rsidRDefault="00CB7B25" w:rsidP="00D030FD"/>
          <w:p w:rsidR="00CB7B25" w:rsidRPr="00F424F7" w:rsidRDefault="00CB7B25" w:rsidP="00D030FD">
            <w:r w:rsidRPr="00F424F7">
              <w:t>x</w:t>
            </w:r>
          </w:p>
          <w:p w:rsidR="00CB7B25" w:rsidRPr="00F424F7" w:rsidRDefault="00CB7B25" w:rsidP="00D030FD"/>
        </w:tc>
      </w:tr>
    </w:tbl>
    <w:p w:rsidR="008A5B60" w:rsidRDefault="008A5B60" w:rsidP="00891366">
      <w:pPr>
        <w:jc w:val="center"/>
      </w:pPr>
      <w:r w:rsidRPr="00957100">
        <w:br w:type="page"/>
      </w:r>
      <w:r w:rsidR="00AD7470" w:rsidRPr="00957100">
        <w:lastRenderedPageBreak/>
        <w:t>6.3</w:t>
      </w:r>
    </w:p>
    <w:p w:rsidR="00EC1AF3" w:rsidRPr="00957100" w:rsidRDefault="00EC1AF3" w:rsidP="00D030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3"/>
        <w:gridCol w:w="876"/>
        <w:gridCol w:w="663"/>
        <w:gridCol w:w="619"/>
        <w:gridCol w:w="656"/>
      </w:tblGrid>
      <w:tr w:rsidR="00EC1AF3" w:rsidRPr="00F424F7" w:rsidTr="00F424F7">
        <w:tc>
          <w:tcPr>
            <w:tcW w:w="7323" w:type="dxa"/>
          </w:tcPr>
          <w:p w:rsidR="00EC1AF3" w:rsidRPr="00F424F7" w:rsidRDefault="00EC1AF3" w:rsidP="00D030FD">
            <w:r w:rsidRPr="00F424F7">
              <w:t>Item</w:t>
            </w:r>
          </w:p>
        </w:tc>
        <w:tc>
          <w:tcPr>
            <w:tcW w:w="876" w:type="dxa"/>
          </w:tcPr>
          <w:p w:rsidR="00EC1AF3" w:rsidRPr="00F424F7" w:rsidRDefault="00EC1AF3" w:rsidP="00D030FD">
            <w:r w:rsidRPr="00F424F7">
              <w:t>When Needed</w:t>
            </w:r>
          </w:p>
        </w:tc>
        <w:tc>
          <w:tcPr>
            <w:tcW w:w="663" w:type="dxa"/>
          </w:tcPr>
          <w:p w:rsidR="00EC1AF3" w:rsidRPr="00F424F7" w:rsidRDefault="00EC1AF3" w:rsidP="00D030FD">
            <w:r w:rsidRPr="00F424F7">
              <w:t>25H</w:t>
            </w:r>
          </w:p>
        </w:tc>
        <w:tc>
          <w:tcPr>
            <w:tcW w:w="619" w:type="dxa"/>
          </w:tcPr>
          <w:p w:rsidR="00EC1AF3" w:rsidRPr="00F424F7" w:rsidRDefault="00EC1AF3" w:rsidP="00D030FD">
            <w:r w:rsidRPr="00F424F7">
              <w:t>50H</w:t>
            </w:r>
          </w:p>
        </w:tc>
        <w:tc>
          <w:tcPr>
            <w:tcW w:w="656" w:type="dxa"/>
          </w:tcPr>
          <w:p w:rsidR="00EC1AF3" w:rsidRPr="00F424F7" w:rsidRDefault="00EC1AF3" w:rsidP="00D030FD">
            <w:r w:rsidRPr="00F424F7">
              <w:t>100H</w:t>
            </w:r>
          </w:p>
        </w:tc>
      </w:tr>
      <w:tr w:rsidR="008A5B60" w:rsidRPr="00F424F7" w:rsidTr="00F424F7">
        <w:tc>
          <w:tcPr>
            <w:tcW w:w="7323" w:type="dxa"/>
          </w:tcPr>
          <w:p w:rsidR="00AD7470" w:rsidRPr="00F424F7" w:rsidRDefault="00AD7470" w:rsidP="00D030FD">
            <w:pPr>
              <w:pStyle w:val="Heading2"/>
            </w:pPr>
            <w:r w:rsidRPr="00F424F7">
              <w:t>6.10 Motor suspension</w:t>
            </w:r>
          </w:p>
          <w:p w:rsidR="00AD7470" w:rsidRPr="00F424F7" w:rsidRDefault="00AD7470" w:rsidP="00DB0AD4">
            <w:pPr>
              <w:numPr>
                <w:ilvl w:val="0"/>
                <w:numId w:val="14"/>
              </w:numPr>
            </w:pPr>
            <w:proofErr w:type="spellStart"/>
            <w:r w:rsidRPr="00F424F7">
              <w:t>Centering</w:t>
            </w:r>
            <w:proofErr w:type="spellEnd"/>
            <w:r w:rsidRPr="00F424F7">
              <w:t xml:space="preserve"> and </w:t>
            </w:r>
            <w:r w:rsidR="00D245E1" w:rsidRPr="00F424F7">
              <w:t>attachments of motor suspension</w:t>
            </w:r>
            <w:r w:rsidRPr="00F424F7">
              <w:t>:</w:t>
            </w:r>
            <w:r w:rsidR="009B6402" w:rsidRPr="00F424F7">
              <w:t xml:space="preserve"> </w:t>
            </w:r>
            <w:r w:rsidRPr="00F424F7">
              <w:t>checking.</w:t>
            </w:r>
          </w:p>
          <w:p w:rsidR="00AD7470" w:rsidRPr="00F424F7" w:rsidRDefault="00AD7470" w:rsidP="00DB0AD4">
            <w:pPr>
              <w:numPr>
                <w:ilvl w:val="0"/>
                <w:numId w:val="14"/>
              </w:numPr>
            </w:pPr>
            <w:r w:rsidRPr="00F424F7">
              <w:t>Link</w:t>
            </w:r>
            <w:r w:rsidR="00D245E1" w:rsidRPr="00F424F7">
              <w:t>ing bar</w:t>
            </w:r>
            <w:r w:rsidRPr="00F424F7">
              <w:t>; look for cracks where spindles 50119</w:t>
            </w:r>
            <w:r w:rsidR="009B6402" w:rsidRPr="00F424F7">
              <w:t xml:space="preserve"> </w:t>
            </w:r>
            <w:r w:rsidRPr="00F424F7">
              <w:t>pass through holes.</w:t>
            </w:r>
          </w:p>
          <w:p w:rsidR="008A5B60" w:rsidRPr="00F424F7" w:rsidRDefault="00D245E1" w:rsidP="00DB0AD4">
            <w:pPr>
              <w:numPr>
                <w:ilvl w:val="0"/>
                <w:numId w:val="14"/>
              </w:numPr>
            </w:pPr>
            <w:r w:rsidRPr="00F424F7">
              <w:t>Linkage piece 50016</w:t>
            </w:r>
            <w:r w:rsidR="00AD7470" w:rsidRPr="00F424F7">
              <w:t xml:space="preserve">: condition and tightness. </w:t>
            </w:r>
          </w:p>
          <w:p w:rsidR="009B6402" w:rsidRPr="00F424F7" w:rsidRDefault="009B6402" w:rsidP="00D030FD"/>
        </w:tc>
        <w:tc>
          <w:tcPr>
            <w:tcW w:w="876" w:type="dxa"/>
          </w:tcPr>
          <w:p w:rsidR="008A5B60" w:rsidRPr="00F424F7" w:rsidRDefault="008A5B60" w:rsidP="00D030FD"/>
        </w:tc>
        <w:tc>
          <w:tcPr>
            <w:tcW w:w="663" w:type="dxa"/>
          </w:tcPr>
          <w:p w:rsidR="008A5B60" w:rsidRPr="00F424F7" w:rsidRDefault="008A5B60"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r w:rsidRPr="00F424F7">
              <w:t>x</w:t>
            </w:r>
          </w:p>
          <w:p w:rsidR="00EC1AF3" w:rsidRPr="00F424F7" w:rsidRDefault="00EC1AF3" w:rsidP="00D030FD"/>
        </w:tc>
        <w:tc>
          <w:tcPr>
            <w:tcW w:w="619" w:type="dxa"/>
          </w:tcPr>
          <w:p w:rsidR="008A5B60" w:rsidRPr="00F424F7" w:rsidRDefault="008A5B60" w:rsidP="00D030FD"/>
          <w:p w:rsidR="00EC1AF3" w:rsidRPr="00F424F7" w:rsidRDefault="00EC1AF3" w:rsidP="00D030FD">
            <w:r w:rsidRPr="00F424F7">
              <w:t>x</w:t>
            </w:r>
          </w:p>
          <w:p w:rsidR="00EC1AF3" w:rsidRPr="00F424F7" w:rsidRDefault="00EC1AF3" w:rsidP="00D030FD"/>
          <w:p w:rsidR="00EC1AF3" w:rsidRPr="00F424F7" w:rsidRDefault="00EC1AF3" w:rsidP="00D030FD">
            <w:r w:rsidRPr="00F424F7">
              <w:t>x</w:t>
            </w:r>
          </w:p>
          <w:p w:rsidR="00EC1AF3" w:rsidRPr="00F424F7" w:rsidRDefault="00EC1AF3" w:rsidP="00D030FD"/>
        </w:tc>
        <w:tc>
          <w:tcPr>
            <w:tcW w:w="656" w:type="dxa"/>
          </w:tcPr>
          <w:p w:rsidR="008A5B60" w:rsidRPr="00F424F7" w:rsidRDefault="008A5B60" w:rsidP="00D030FD"/>
        </w:tc>
      </w:tr>
      <w:tr w:rsidR="00AD7470" w:rsidRPr="00F424F7" w:rsidTr="00F424F7">
        <w:tc>
          <w:tcPr>
            <w:tcW w:w="7323" w:type="dxa"/>
          </w:tcPr>
          <w:p w:rsidR="00AD7470" w:rsidRPr="004471F0" w:rsidRDefault="00AD7470" w:rsidP="00D030FD">
            <w:pPr>
              <w:pStyle w:val="Heading2"/>
            </w:pPr>
            <w:r w:rsidRPr="004471F0">
              <w:t>6.1</w:t>
            </w:r>
            <w:r w:rsidR="009B6402" w:rsidRPr="004471F0">
              <w:t>1</w:t>
            </w:r>
            <w:r w:rsidRPr="004471F0">
              <w:t>. Engines</w:t>
            </w:r>
          </w:p>
          <w:p w:rsidR="00AD7470" w:rsidRDefault="004471F0" w:rsidP="00DB0AD4">
            <w:pPr>
              <w:numPr>
                <w:ilvl w:val="0"/>
                <w:numId w:val="16"/>
              </w:numPr>
            </w:pPr>
            <w:r w:rsidRPr="004471F0">
              <w:t>Visually check of compressor wheel and turbine before flight</w:t>
            </w:r>
            <w:r>
              <w:t>.</w:t>
            </w:r>
          </w:p>
          <w:p w:rsidR="004471F0" w:rsidRDefault="004471F0" w:rsidP="00DB0AD4">
            <w:pPr>
              <w:numPr>
                <w:ilvl w:val="0"/>
                <w:numId w:val="16"/>
              </w:numPr>
            </w:pPr>
            <w:r w:rsidRPr="004471F0">
              <w:t>Check impeller blade</w:t>
            </w:r>
            <w:r>
              <w:t>.</w:t>
            </w:r>
          </w:p>
          <w:p w:rsidR="004471F0" w:rsidRPr="004471F0" w:rsidRDefault="004471F0" w:rsidP="00DB0AD4">
            <w:pPr>
              <w:numPr>
                <w:ilvl w:val="0"/>
                <w:numId w:val="16"/>
              </w:numPr>
            </w:pPr>
            <w:r w:rsidRPr="004471F0">
              <w:t>Manually check that the compressor wheel and turbine can turn freely.</w:t>
            </w:r>
          </w:p>
          <w:p w:rsidR="00AD7470" w:rsidRPr="004471F0" w:rsidRDefault="00D245E1" w:rsidP="00DB0AD4">
            <w:pPr>
              <w:numPr>
                <w:ilvl w:val="0"/>
                <w:numId w:val="16"/>
              </w:numPr>
            </w:pPr>
            <w:r w:rsidRPr="004471F0">
              <w:t xml:space="preserve">Exhaust: overall state, </w:t>
            </w:r>
            <w:r w:rsidR="004471F0">
              <w:t>attachment</w:t>
            </w:r>
            <w:r w:rsidR="00AD7470" w:rsidRPr="004471F0">
              <w:t>. (1)</w:t>
            </w:r>
          </w:p>
          <w:p w:rsidR="00AD7470" w:rsidRPr="004471F0" w:rsidRDefault="00D245E1" w:rsidP="00DB0AD4">
            <w:pPr>
              <w:numPr>
                <w:ilvl w:val="0"/>
                <w:numId w:val="16"/>
              </w:numPr>
            </w:pPr>
            <w:r w:rsidRPr="004471F0">
              <w:t>Nuts and bolt</w:t>
            </w:r>
            <w:r w:rsidR="00AD7470" w:rsidRPr="004471F0">
              <w:t>: general checking (paint marks).</w:t>
            </w:r>
          </w:p>
          <w:p w:rsidR="00AD7470" w:rsidRPr="004471F0" w:rsidRDefault="00AD7470" w:rsidP="00DB0AD4">
            <w:pPr>
              <w:numPr>
                <w:ilvl w:val="0"/>
                <w:numId w:val="16"/>
              </w:numPr>
            </w:pPr>
            <w:r w:rsidRPr="004471F0">
              <w:t>Wiring and connections</w:t>
            </w:r>
            <w:r w:rsidR="00A32F15" w:rsidRPr="004471F0">
              <w:t xml:space="preserve">: </w:t>
            </w:r>
            <w:r w:rsidRPr="004471F0">
              <w:t>checking -</w:t>
            </w:r>
          </w:p>
          <w:p w:rsidR="00826BDB" w:rsidRDefault="004471F0" w:rsidP="00DB0AD4">
            <w:pPr>
              <w:numPr>
                <w:ilvl w:val="0"/>
                <w:numId w:val="15"/>
              </w:numPr>
            </w:pPr>
            <w:r>
              <w:t>Fuel system</w:t>
            </w:r>
            <w:r w:rsidR="009B6402" w:rsidRPr="004471F0">
              <w:t>:</w:t>
            </w:r>
            <w:r w:rsidR="00AD7470" w:rsidRPr="004471F0">
              <w:t xml:space="preserve"> overall cleaning.</w:t>
            </w:r>
            <w:r w:rsidR="00826BDB">
              <w:t xml:space="preserve"> </w:t>
            </w:r>
          </w:p>
          <w:p w:rsidR="009B6402" w:rsidRDefault="00826BDB" w:rsidP="00A265EA">
            <w:pPr>
              <w:numPr>
                <w:ilvl w:val="0"/>
                <w:numId w:val="15"/>
              </w:numPr>
            </w:pPr>
            <w:r>
              <w:t>F</w:t>
            </w:r>
            <w:r w:rsidR="004471F0">
              <w:t>uel</w:t>
            </w:r>
            <w:r w:rsidR="009B6402" w:rsidRPr="004471F0">
              <w:t xml:space="preserve"> filter</w:t>
            </w:r>
            <w:r w:rsidR="00A265EA">
              <w:t>:</w:t>
            </w:r>
            <w:r>
              <w:t xml:space="preserve"> </w:t>
            </w:r>
            <w:r w:rsidR="00A265EA" w:rsidRPr="00A265EA">
              <w:t>cleanliness, condition and sealing.</w:t>
            </w:r>
          </w:p>
          <w:p w:rsidR="001A2290" w:rsidRDefault="001A2290" w:rsidP="00A265EA">
            <w:pPr>
              <w:numPr>
                <w:ilvl w:val="0"/>
                <w:numId w:val="15"/>
              </w:numPr>
            </w:pPr>
            <w:r>
              <w:t>Overhaul</w:t>
            </w:r>
            <w:r w:rsidR="00752006">
              <w:t>:</w:t>
            </w:r>
            <w:r>
              <w:t xml:space="preserve"> engine (50 </w:t>
            </w:r>
            <w:proofErr w:type="spellStart"/>
            <w:r>
              <w:t>hr</w:t>
            </w:r>
            <w:proofErr w:type="spellEnd"/>
            <w:r>
              <w:t xml:space="preserve"> or 500 starts)</w:t>
            </w:r>
          </w:p>
          <w:p w:rsidR="00B20399" w:rsidRPr="004471F0" w:rsidRDefault="00B20399" w:rsidP="00D030FD"/>
        </w:tc>
        <w:tc>
          <w:tcPr>
            <w:tcW w:w="876" w:type="dxa"/>
          </w:tcPr>
          <w:p w:rsidR="00AD7470" w:rsidRPr="00F424F7" w:rsidRDefault="00AD7470" w:rsidP="00D030FD"/>
          <w:p w:rsidR="00EC1AF3" w:rsidRPr="00F424F7" w:rsidRDefault="00131592" w:rsidP="00D030FD">
            <w:r w:rsidRPr="00F424F7">
              <w:t>x</w:t>
            </w:r>
          </w:p>
          <w:p w:rsidR="00693B90" w:rsidRDefault="00693B90" w:rsidP="00D030FD"/>
          <w:p w:rsidR="00EC1AF3" w:rsidRPr="00F424F7" w:rsidRDefault="00131592" w:rsidP="00D030FD">
            <w:r w:rsidRPr="00F424F7">
              <w:t>x</w:t>
            </w:r>
          </w:p>
          <w:p w:rsidR="00693B90" w:rsidRDefault="00693B90" w:rsidP="00D030FD"/>
          <w:p w:rsidR="00EC1AF3" w:rsidRPr="00F424F7" w:rsidRDefault="00B20399" w:rsidP="00D030FD">
            <w:r>
              <w:t>x</w:t>
            </w:r>
          </w:p>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r w:rsidRPr="00F424F7">
              <w:t>x</w:t>
            </w:r>
          </w:p>
        </w:tc>
        <w:tc>
          <w:tcPr>
            <w:tcW w:w="663" w:type="dxa"/>
          </w:tcPr>
          <w:p w:rsidR="00AD7470" w:rsidRPr="00F424F7" w:rsidRDefault="00AD7470"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r w:rsidRPr="00F424F7">
              <w:t>x</w:t>
            </w:r>
          </w:p>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tc>
        <w:tc>
          <w:tcPr>
            <w:tcW w:w="619" w:type="dxa"/>
          </w:tcPr>
          <w:p w:rsidR="00AD7470" w:rsidRPr="00F424F7" w:rsidRDefault="00AD7470"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r w:rsidRPr="00F424F7">
              <w:t>x</w:t>
            </w:r>
          </w:p>
          <w:p w:rsidR="00EC1AF3" w:rsidRPr="00F424F7" w:rsidRDefault="00EC1AF3" w:rsidP="00D030FD">
            <w:r w:rsidRPr="00F424F7">
              <w:t>x</w:t>
            </w:r>
          </w:p>
          <w:p w:rsidR="00EC1AF3" w:rsidRPr="00F424F7" w:rsidRDefault="00EC1AF3" w:rsidP="00D030FD">
            <w:r w:rsidRPr="00F424F7">
              <w:t>x</w:t>
            </w:r>
          </w:p>
          <w:p w:rsidR="00EC1AF3" w:rsidRDefault="00EC1AF3" w:rsidP="00D030FD"/>
          <w:p w:rsidR="001A2290" w:rsidRDefault="001A2290" w:rsidP="00D030FD">
            <w:r>
              <w:t>x</w:t>
            </w:r>
          </w:p>
          <w:p w:rsidR="001A2290" w:rsidRPr="00F424F7" w:rsidRDefault="001A2290" w:rsidP="00D030FD"/>
        </w:tc>
        <w:tc>
          <w:tcPr>
            <w:tcW w:w="656" w:type="dxa"/>
          </w:tcPr>
          <w:p w:rsidR="00AD7470" w:rsidRPr="00F424F7" w:rsidRDefault="00AD7470"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p w:rsidR="00EC1AF3" w:rsidRPr="00F424F7" w:rsidRDefault="00EC1AF3" w:rsidP="00D030FD">
            <w:r w:rsidRPr="00F424F7">
              <w:t>x</w:t>
            </w:r>
          </w:p>
          <w:p w:rsidR="00EC1AF3" w:rsidRPr="00F424F7" w:rsidRDefault="00EC1AF3" w:rsidP="00D030FD"/>
          <w:p w:rsidR="00EC1AF3" w:rsidRPr="00F424F7" w:rsidRDefault="00EC1AF3" w:rsidP="00D030FD"/>
        </w:tc>
      </w:tr>
      <w:tr w:rsidR="00AD7470" w:rsidRPr="00F424F7" w:rsidTr="00F424F7">
        <w:tc>
          <w:tcPr>
            <w:tcW w:w="7323" w:type="dxa"/>
          </w:tcPr>
          <w:p w:rsidR="00AD7470" w:rsidRPr="00F424F7" w:rsidRDefault="00AD7470" w:rsidP="00D030FD">
            <w:pPr>
              <w:pStyle w:val="Heading2"/>
            </w:pPr>
            <w:r w:rsidRPr="00F424F7">
              <w:t>6.12 Fuel system</w:t>
            </w:r>
          </w:p>
          <w:p w:rsidR="00AD7470" w:rsidRPr="00F424F7" w:rsidRDefault="00D245E1" w:rsidP="00DB0AD4">
            <w:pPr>
              <w:numPr>
                <w:ilvl w:val="0"/>
                <w:numId w:val="15"/>
              </w:numPr>
            </w:pPr>
            <w:r w:rsidRPr="00F424F7">
              <w:t>Sinking hose pipes and filters</w:t>
            </w:r>
            <w:r w:rsidR="00AD7470" w:rsidRPr="00F424F7">
              <w:t>: checking.</w:t>
            </w:r>
          </w:p>
          <w:p w:rsidR="00AD7470" w:rsidRPr="00F424F7" w:rsidRDefault="00D245E1" w:rsidP="00DB0AD4">
            <w:pPr>
              <w:numPr>
                <w:ilvl w:val="0"/>
                <w:numId w:val="15"/>
              </w:numPr>
            </w:pPr>
            <w:r w:rsidRPr="00F424F7">
              <w:t>Fuel lines</w:t>
            </w:r>
            <w:r w:rsidR="00AD7470" w:rsidRPr="00F424F7">
              <w:t xml:space="preserve">: condition and attachment.  </w:t>
            </w:r>
          </w:p>
          <w:p w:rsidR="00AD7470" w:rsidRPr="00F424F7" w:rsidRDefault="00D245E1" w:rsidP="00DB0AD4">
            <w:pPr>
              <w:numPr>
                <w:ilvl w:val="0"/>
                <w:numId w:val="15"/>
              </w:numPr>
            </w:pPr>
            <w:r w:rsidRPr="00F424F7">
              <w:t>Fuel tank</w:t>
            </w:r>
            <w:r w:rsidR="00AD7470" w:rsidRPr="00F424F7">
              <w:t xml:space="preserve">: condition and attachment.  </w:t>
            </w:r>
          </w:p>
          <w:p w:rsidR="00AD7470" w:rsidRPr="00F424F7" w:rsidRDefault="00D245E1" w:rsidP="00DB0AD4">
            <w:pPr>
              <w:numPr>
                <w:ilvl w:val="0"/>
                <w:numId w:val="15"/>
              </w:numPr>
            </w:pPr>
            <w:r w:rsidRPr="00F424F7">
              <w:t>Fuel tank air vent</w:t>
            </w:r>
            <w:r w:rsidR="00AD7470" w:rsidRPr="00F424F7">
              <w:t>: checking.</w:t>
            </w:r>
          </w:p>
          <w:p w:rsidR="00483692" w:rsidRPr="00F424F7" w:rsidRDefault="00483692" w:rsidP="00D030FD"/>
        </w:tc>
        <w:tc>
          <w:tcPr>
            <w:tcW w:w="876" w:type="dxa"/>
          </w:tcPr>
          <w:p w:rsidR="00AD7470" w:rsidRPr="00F424F7" w:rsidRDefault="00AD7470" w:rsidP="00D030FD"/>
        </w:tc>
        <w:tc>
          <w:tcPr>
            <w:tcW w:w="663" w:type="dxa"/>
          </w:tcPr>
          <w:p w:rsidR="00AD7470" w:rsidRPr="00F424F7" w:rsidRDefault="00AD7470" w:rsidP="00D030FD"/>
          <w:p w:rsidR="002926F4" w:rsidRPr="00F424F7" w:rsidRDefault="002926F4" w:rsidP="00D030FD"/>
          <w:p w:rsidR="002926F4" w:rsidRPr="00F424F7" w:rsidRDefault="002926F4" w:rsidP="00D030FD"/>
          <w:p w:rsidR="002926F4" w:rsidRPr="00F424F7" w:rsidRDefault="002926F4" w:rsidP="00D030FD"/>
          <w:p w:rsidR="002926F4" w:rsidRPr="00F424F7" w:rsidRDefault="002926F4" w:rsidP="00D030FD">
            <w:r w:rsidRPr="00F424F7">
              <w:t>x</w:t>
            </w:r>
          </w:p>
          <w:p w:rsidR="002926F4" w:rsidRPr="00F424F7" w:rsidRDefault="002926F4" w:rsidP="00D030FD"/>
        </w:tc>
        <w:tc>
          <w:tcPr>
            <w:tcW w:w="619" w:type="dxa"/>
          </w:tcPr>
          <w:p w:rsidR="00AD7470" w:rsidRPr="00F424F7" w:rsidRDefault="00AD7470" w:rsidP="00D030FD"/>
          <w:p w:rsidR="002926F4" w:rsidRPr="00F424F7" w:rsidRDefault="002926F4" w:rsidP="00D030FD">
            <w:r w:rsidRPr="00F424F7">
              <w:t>x</w:t>
            </w:r>
          </w:p>
          <w:p w:rsidR="002926F4" w:rsidRPr="00F424F7" w:rsidRDefault="002926F4" w:rsidP="00D030FD">
            <w:r w:rsidRPr="00F424F7">
              <w:t>x</w:t>
            </w:r>
          </w:p>
          <w:p w:rsidR="002926F4" w:rsidRPr="00F424F7" w:rsidRDefault="002926F4" w:rsidP="00D030FD"/>
          <w:p w:rsidR="002926F4" w:rsidRPr="00F424F7" w:rsidRDefault="002926F4" w:rsidP="00D030FD"/>
          <w:p w:rsidR="002926F4" w:rsidRPr="00F424F7" w:rsidRDefault="002926F4" w:rsidP="00D030FD"/>
        </w:tc>
        <w:tc>
          <w:tcPr>
            <w:tcW w:w="656" w:type="dxa"/>
          </w:tcPr>
          <w:p w:rsidR="00AD7470" w:rsidRPr="00F424F7" w:rsidRDefault="00AD7470" w:rsidP="00D030FD"/>
          <w:p w:rsidR="002926F4" w:rsidRPr="00F424F7" w:rsidRDefault="002926F4" w:rsidP="00D030FD"/>
          <w:p w:rsidR="002926F4" w:rsidRPr="00F424F7" w:rsidRDefault="002926F4" w:rsidP="00D030FD"/>
          <w:p w:rsidR="002926F4" w:rsidRPr="00F424F7" w:rsidRDefault="002926F4" w:rsidP="00D030FD">
            <w:r w:rsidRPr="00F424F7">
              <w:t>x</w:t>
            </w:r>
          </w:p>
          <w:p w:rsidR="002926F4" w:rsidRPr="00F424F7" w:rsidRDefault="002926F4" w:rsidP="00D030FD"/>
          <w:p w:rsidR="002926F4" w:rsidRPr="00F424F7" w:rsidRDefault="002926F4" w:rsidP="00D030FD"/>
        </w:tc>
      </w:tr>
      <w:tr w:rsidR="00AD7470" w:rsidRPr="00F424F7" w:rsidTr="00F424F7">
        <w:tc>
          <w:tcPr>
            <w:tcW w:w="7323" w:type="dxa"/>
          </w:tcPr>
          <w:p w:rsidR="00AD7470" w:rsidRPr="00CC117F" w:rsidRDefault="00AD7470" w:rsidP="00D030FD">
            <w:pPr>
              <w:pStyle w:val="Heading2"/>
            </w:pPr>
            <w:r w:rsidRPr="00CC117F">
              <w:t xml:space="preserve">6.13 </w:t>
            </w:r>
            <w:r w:rsidR="00CC117F" w:rsidRPr="00CC117F">
              <w:t>Turbine wheel</w:t>
            </w:r>
            <w:r w:rsidR="00500F7C">
              <w:t xml:space="preserve"> </w:t>
            </w:r>
          </w:p>
          <w:p w:rsidR="00AD7470" w:rsidRPr="00CC117F" w:rsidRDefault="00AD7470" w:rsidP="00DB0AD4">
            <w:pPr>
              <w:numPr>
                <w:ilvl w:val="0"/>
                <w:numId w:val="17"/>
              </w:numPr>
            </w:pPr>
            <w:r w:rsidRPr="00CC117F">
              <w:t>Spin</w:t>
            </w:r>
            <w:r w:rsidR="00D245E1" w:rsidRPr="00CC117F">
              <w:t>ners</w:t>
            </w:r>
            <w:r w:rsidRPr="00CC117F">
              <w:t>: state (cracks) and attachment.</w:t>
            </w:r>
          </w:p>
          <w:p w:rsidR="00AD7470" w:rsidRPr="00CC117F" w:rsidRDefault="00D245E1" w:rsidP="00DB0AD4">
            <w:pPr>
              <w:numPr>
                <w:ilvl w:val="0"/>
                <w:numId w:val="17"/>
              </w:numPr>
            </w:pPr>
            <w:r w:rsidRPr="00CC117F">
              <w:t>Blades</w:t>
            </w:r>
            <w:r w:rsidR="00AD7470" w:rsidRPr="00CC117F">
              <w:t>: overall state.</w:t>
            </w:r>
          </w:p>
          <w:p w:rsidR="00483692" w:rsidRPr="00225B3D" w:rsidRDefault="00483692" w:rsidP="00D030FD">
            <w:pPr>
              <w:rPr>
                <w:highlight w:val="yellow"/>
              </w:rPr>
            </w:pPr>
          </w:p>
        </w:tc>
        <w:tc>
          <w:tcPr>
            <w:tcW w:w="876" w:type="dxa"/>
          </w:tcPr>
          <w:p w:rsidR="00AD7470" w:rsidRPr="00F424F7" w:rsidRDefault="00AD7470" w:rsidP="00D030FD"/>
          <w:p w:rsidR="002926F4" w:rsidRPr="00F424F7" w:rsidRDefault="002926F4" w:rsidP="00D030FD"/>
          <w:p w:rsidR="002926F4" w:rsidRPr="00F424F7" w:rsidRDefault="002926F4" w:rsidP="00D030FD">
            <w:r w:rsidRPr="00F424F7">
              <w:t>x</w:t>
            </w:r>
          </w:p>
          <w:p w:rsidR="002926F4" w:rsidRPr="00F424F7" w:rsidRDefault="002926F4" w:rsidP="00D030FD"/>
        </w:tc>
        <w:tc>
          <w:tcPr>
            <w:tcW w:w="663" w:type="dxa"/>
          </w:tcPr>
          <w:p w:rsidR="00AD7470" w:rsidRPr="00F424F7" w:rsidRDefault="00AD7470" w:rsidP="00D030FD"/>
          <w:p w:rsidR="002926F4" w:rsidRPr="00F424F7" w:rsidRDefault="002926F4" w:rsidP="00D030FD">
            <w:r w:rsidRPr="00F424F7">
              <w:t>x</w:t>
            </w:r>
          </w:p>
          <w:p w:rsidR="002926F4" w:rsidRPr="00F424F7" w:rsidRDefault="002926F4" w:rsidP="00D030FD"/>
        </w:tc>
        <w:tc>
          <w:tcPr>
            <w:tcW w:w="619" w:type="dxa"/>
          </w:tcPr>
          <w:p w:rsidR="00AD7470" w:rsidRPr="00F424F7" w:rsidRDefault="00AD7470" w:rsidP="00D030FD"/>
        </w:tc>
        <w:tc>
          <w:tcPr>
            <w:tcW w:w="656" w:type="dxa"/>
          </w:tcPr>
          <w:p w:rsidR="00AD7470" w:rsidRPr="00F424F7" w:rsidRDefault="00AD7470" w:rsidP="00D030FD"/>
        </w:tc>
      </w:tr>
      <w:tr w:rsidR="00AD7470" w:rsidRPr="00F424F7" w:rsidTr="00F424F7">
        <w:tc>
          <w:tcPr>
            <w:tcW w:w="7323" w:type="dxa"/>
          </w:tcPr>
          <w:p w:rsidR="00AD7470" w:rsidRPr="00F424F7" w:rsidRDefault="00AD7470" w:rsidP="00D030FD">
            <w:pPr>
              <w:pStyle w:val="Heading2"/>
            </w:pPr>
            <w:r w:rsidRPr="00F424F7">
              <w:t>6.14 Airspeed indicating system</w:t>
            </w:r>
          </w:p>
          <w:p w:rsidR="00AD7470" w:rsidRPr="00F424F7" w:rsidRDefault="00D245E1" w:rsidP="00DB0AD4">
            <w:pPr>
              <w:numPr>
                <w:ilvl w:val="0"/>
                <w:numId w:val="18"/>
              </w:numPr>
            </w:pPr>
            <w:r w:rsidRPr="00F424F7">
              <w:t>System</w:t>
            </w:r>
            <w:r w:rsidR="00AD7470" w:rsidRPr="00F424F7">
              <w:t>: cleanliness, condition and sealing.</w:t>
            </w:r>
          </w:p>
          <w:p w:rsidR="00483692" w:rsidRPr="00F424F7" w:rsidRDefault="00483692" w:rsidP="00D030FD"/>
        </w:tc>
        <w:tc>
          <w:tcPr>
            <w:tcW w:w="876" w:type="dxa"/>
          </w:tcPr>
          <w:p w:rsidR="00AD7470" w:rsidRPr="00F424F7" w:rsidRDefault="00AD7470" w:rsidP="00D030FD"/>
        </w:tc>
        <w:tc>
          <w:tcPr>
            <w:tcW w:w="663" w:type="dxa"/>
          </w:tcPr>
          <w:p w:rsidR="00AD7470" w:rsidRPr="00F424F7" w:rsidRDefault="00AD7470" w:rsidP="00D030FD"/>
          <w:p w:rsidR="002926F4" w:rsidRPr="00F424F7" w:rsidRDefault="002926F4" w:rsidP="00D030FD">
            <w:r w:rsidRPr="00F424F7">
              <w:t>x</w:t>
            </w:r>
          </w:p>
        </w:tc>
        <w:tc>
          <w:tcPr>
            <w:tcW w:w="619" w:type="dxa"/>
          </w:tcPr>
          <w:p w:rsidR="00AD7470" w:rsidRPr="00F424F7" w:rsidRDefault="00AD7470" w:rsidP="00D030FD"/>
        </w:tc>
        <w:tc>
          <w:tcPr>
            <w:tcW w:w="656" w:type="dxa"/>
          </w:tcPr>
          <w:p w:rsidR="00AD7470" w:rsidRPr="00F424F7" w:rsidRDefault="00AD7470" w:rsidP="00D030FD"/>
        </w:tc>
      </w:tr>
    </w:tbl>
    <w:p w:rsidR="00A376AA" w:rsidRPr="00957100" w:rsidRDefault="00A376AA" w:rsidP="00D030FD"/>
    <w:p w:rsidR="00B26A7F" w:rsidRPr="00957100" w:rsidRDefault="00B26A7F" w:rsidP="00D030FD"/>
    <w:p w:rsidR="00B26A7F" w:rsidRPr="00957100" w:rsidRDefault="00B26A7F" w:rsidP="00D030FD">
      <w:pPr>
        <w:pStyle w:val="Heading2"/>
      </w:pPr>
      <w:r w:rsidRPr="00957100">
        <w:t>6.15 Special conditions</w:t>
      </w:r>
    </w:p>
    <w:p w:rsidR="00AD7470" w:rsidRPr="00957100" w:rsidRDefault="00AD7470" w:rsidP="00D030FD"/>
    <w:p w:rsidR="001151E9" w:rsidRPr="00957100" w:rsidRDefault="00D068E7" w:rsidP="00D030FD">
      <w:r w:rsidRPr="00D068E7">
        <w:t>Visually check the fuel filter for contamination before every flying day. A contaminated fuel filter must be cleaned or replaced.</w:t>
      </w:r>
    </w:p>
    <w:p w:rsidR="00D068E7" w:rsidRDefault="00D068E7" w:rsidP="00D030FD"/>
    <w:p w:rsidR="00AD7470" w:rsidRPr="00957100" w:rsidRDefault="00D068E7" w:rsidP="00D030FD">
      <w:r w:rsidRPr="00D068E7">
        <w:t>After cleaning or replacing a fuel filter, all air bubbles must be flushed from the fuel line. By using the 55</w:t>
      </w:r>
      <w:proofErr w:type="gramStart"/>
      <w:r w:rsidRPr="00D068E7">
        <w:t>:FUELPUMPING</w:t>
      </w:r>
      <w:proofErr w:type="gramEnd"/>
      <w:r w:rsidRPr="00D068E7">
        <w:t xml:space="preserve"> register prime the fuel feed to remove air bubbles. Watch the fuel until it reaches the engine and turn off priming. Do not pump the fuel into the engine.</w:t>
      </w:r>
    </w:p>
    <w:p w:rsidR="00B26A7F" w:rsidRPr="00957100" w:rsidRDefault="00B26A7F" w:rsidP="00D030FD"/>
    <w:p w:rsidR="00AD7470" w:rsidRPr="00957100" w:rsidRDefault="00AD7470" w:rsidP="00D030FD"/>
    <w:p w:rsidR="00AD7470" w:rsidRPr="00957100" w:rsidRDefault="00601047" w:rsidP="00641093">
      <w:pPr>
        <w:jc w:val="center"/>
      </w:pPr>
      <w:r>
        <w:rPr>
          <w:noProof/>
          <w:lang w:val="en-US" w:eastAsia="en-US"/>
        </w:rPr>
        <w:drawing>
          <wp:inline distT="0" distB="0" distL="0" distR="0">
            <wp:extent cx="796290" cy="5899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90" cy="589915"/>
                    </a:xfrm>
                    <a:prstGeom prst="rect">
                      <a:avLst/>
                    </a:prstGeom>
                    <a:noFill/>
                    <a:ln>
                      <a:noFill/>
                    </a:ln>
                  </pic:spPr>
                </pic:pic>
              </a:graphicData>
            </a:graphic>
          </wp:inline>
        </w:drawing>
      </w:r>
    </w:p>
    <w:p w:rsidR="00AD7470" w:rsidRPr="00957100" w:rsidRDefault="00AD7470" w:rsidP="00D030FD"/>
    <w:p w:rsidR="00AD7470" w:rsidRPr="00957100" w:rsidRDefault="00AD7470" w:rsidP="00D030FD"/>
    <w:p w:rsidR="00B26A7F" w:rsidRPr="00957100" w:rsidRDefault="00AD7470" w:rsidP="00D030FD">
      <w:r w:rsidRPr="00957100">
        <w:br w:type="page"/>
      </w:r>
      <w:r w:rsidR="00B26A7F" w:rsidRPr="00957100">
        <w:lastRenderedPageBreak/>
        <w:t xml:space="preserve"> </w:t>
      </w:r>
    </w:p>
    <w:p w:rsidR="00891366" w:rsidRDefault="00891366" w:rsidP="00891366">
      <w:pPr>
        <w:jc w:val="center"/>
      </w:pPr>
      <w:r>
        <w:t>7.1</w:t>
      </w:r>
    </w:p>
    <w:p w:rsidR="00891366" w:rsidRPr="00891366" w:rsidRDefault="00891366" w:rsidP="00891366">
      <w:pPr>
        <w:rPr>
          <w:lang w:val="en-US" w:eastAsia="en-US"/>
        </w:rPr>
      </w:pPr>
    </w:p>
    <w:p w:rsidR="00FB5843" w:rsidRPr="00957100" w:rsidRDefault="00B40CEF" w:rsidP="00D030FD">
      <w:pPr>
        <w:pStyle w:val="Heading1"/>
      </w:pPr>
      <w:r>
        <w:t>7</w:t>
      </w:r>
      <w:r w:rsidR="00C836FC" w:rsidRPr="00C836FC">
        <w:t xml:space="preserve"> </w:t>
      </w:r>
      <w:r w:rsidR="00C836FC" w:rsidRPr="00500F7C">
        <w:t>CHARTS</w:t>
      </w:r>
    </w:p>
    <w:p w:rsidR="00891366" w:rsidRDefault="005275D0" w:rsidP="00D030FD">
      <w:r>
        <w:rPr>
          <w:noProof/>
          <w:lang w:val="en-US" w:eastAsia="en-US"/>
        </w:rPr>
        <w:drawing>
          <wp:inline distT="0" distB="0" distL="0" distR="0" wp14:anchorId="2052E3D5" wp14:editId="0BBE4A80">
            <wp:extent cx="5551805" cy="822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51805" cy="8229600"/>
                    </a:xfrm>
                    <a:prstGeom prst="rect">
                      <a:avLst/>
                    </a:prstGeom>
                  </pic:spPr>
                </pic:pic>
              </a:graphicData>
            </a:graphic>
          </wp:inline>
        </w:drawing>
      </w:r>
      <w:r w:rsidR="00FB5843" w:rsidRPr="00957100">
        <w:br w:type="page"/>
      </w:r>
    </w:p>
    <w:p w:rsidR="00891366" w:rsidRDefault="00891366" w:rsidP="00891366">
      <w:pPr>
        <w:jc w:val="center"/>
      </w:pPr>
      <w:r>
        <w:lastRenderedPageBreak/>
        <w:t>7.2</w:t>
      </w:r>
    </w:p>
    <w:p w:rsidR="00FB5843" w:rsidRPr="00957100" w:rsidRDefault="00B9224C" w:rsidP="00D030FD">
      <w:r>
        <w:rPr>
          <w:noProof/>
          <w:lang w:val="en-US" w:eastAsia="en-US"/>
        </w:rPr>
        <w:drawing>
          <wp:inline distT="0" distB="0" distL="0" distR="0" wp14:anchorId="44AFB4FF" wp14:editId="09A78718">
            <wp:extent cx="5348605" cy="82296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48605" cy="8229600"/>
                    </a:xfrm>
                    <a:prstGeom prst="rect">
                      <a:avLst/>
                    </a:prstGeom>
                  </pic:spPr>
                </pic:pic>
              </a:graphicData>
            </a:graphic>
          </wp:inline>
        </w:drawing>
      </w:r>
    </w:p>
    <w:p w:rsidR="00635968" w:rsidRDefault="00FB5843" w:rsidP="00D030FD">
      <w:r w:rsidRPr="00957100">
        <w:br w:type="page"/>
      </w:r>
    </w:p>
    <w:p w:rsidR="007F7E46" w:rsidRDefault="007F7E46" w:rsidP="00D030FD"/>
    <w:p w:rsidR="00635968" w:rsidRDefault="00714401" w:rsidP="00D030FD">
      <w:ins w:id="1" w:author="botesd" w:date="2015-07-22T14:57:00Z">
        <w:r>
          <w:rPr>
            <w:noProof/>
            <w:lang w:val="en-US" w:eastAsia="en-US"/>
          </w:rPr>
          <w:drawing>
            <wp:inline distT="0" distB="0" distL="0" distR="0">
              <wp:extent cx="4587875" cy="4319905"/>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875" cy="4319905"/>
                      </a:xfrm>
                      <a:prstGeom prst="rect">
                        <a:avLst/>
                      </a:prstGeom>
                      <a:noFill/>
                      <a:ln>
                        <a:noFill/>
                      </a:ln>
                    </pic:spPr>
                  </pic:pic>
                </a:graphicData>
              </a:graphic>
            </wp:inline>
          </w:drawing>
        </w:r>
        <w:r>
          <w:rPr>
            <w:noProof/>
            <w:lang w:val="en-US" w:eastAsia="en-US"/>
          </w:rPr>
          <w:drawing>
            <wp:inline distT="0" distB="0" distL="0" distR="0">
              <wp:extent cx="4532630" cy="4319905"/>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2630" cy="4319905"/>
                      </a:xfrm>
                      <a:prstGeom prst="rect">
                        <a:avLst/>
                      </a:prstGeom>
                      <a:noFill/>
                      <a:ln>
                        <a:noFill/>
                      </a:ln>
                    </pic:spPr>
                  </pic:pic>
                </a:graphicData>
              </a:graphic>
            </wp:inline>
          </w:drawing>
        </w:r>
      </w:ins>
    </w:p>
    <w:p w:rsidR="00833B77" w:rsidRPr="00833B77" w:rsidRDefault="00833B77" w:rsidP="00D030FD">
      <w:pPr>
        <w:rPr>
          <w:rFonts w:ascii="Comic Sans MS" w:eastAsia="Times New Roman" w:hAnsi="Comic Sans MS"/>
          <w:lang w:val="en-US" w:eastAsia="en-US"/>
        </w:rPr>
      </w:pPr>
      <w:r>
        <w:br w:type="page"/>
      </w:r>
    </w:p>
    <w:p w:rsidR="00833B77" w:rsidRDefault="00833B77" w:rsidP="00D030FD"/>
    <w:p w:rsidR="00833B77" w:rsidRDefault="00833B77" w:rsidP="00D030FD">
      <w:pPr>
        <w:rPr>
          <w:lang w:val="en-US" w:eastAsia="en-US"/>
        </w:rPr>
      </w:pPr>
      <w:r w:rsidRPr="00833B77">
        <w:rPr>
          <w:lang w:val="en-US" w:eastAsia="en-US"/>
        </w:rPr>
        <w:t xml:space="preserve">Cri </w:t>
      </w:r>
      <w:proofErr w:type="spellStart"/>
      <w:r w:rsidRPr="00833B77">
        <w:rPr>
          <w:lang w:val="en-US" w:eastAsia="en-US"/>
        </w:rPr>
        <w:t>Cri</w:t>
      </w:r>
      <w:proofErr w:type="spellEnd"/>
      <w:r w:rsidRPr="00833B77">
        <w:rPr>
          <w:lang w:val="en-US" w:eastAsia="en-US"/>
        </w:rPr>
        <w:t xml:space="preserve"> fuel consumption with 2</w:t>
      </w:r>
      <w:r>
        <w:rPr>
          <w:lang w:val="en-US" w:eastAsia="en-US"/>
        </w:rPr>
        <w:t xml:space="preserve"> x</w:t>
      </w:r>
      <w:r w:rsidRPr="00833B77">
        <w:rPr>
          <w:lang w:val="en-US" w:eastAsia="en-US"/>
        </w:rPr>
        <w:t xml:space="preserve"> </w:t>
      </w:r>
      <w:r w:rsidR="00783A9A">
        <w:rPr>
          <w:lang w:val="en-US" w:eastAsia="en-US"/>
        </w:rPr>
        <w:t>PBS TJ20A</w:t>
      </w:r>
    </w:p>
    <w:p w:rsidR="0017349C" w:rsidRPr="00833B77" w:rsidRDefault="0017349C" w:rsidP="00D030FD">
      <w:pPr>
        <w:rPr>
          <w:rFonts w:cs="Txt"/>
        </w:rPr>
      </w:pPr>
    </w:p>
    <w:p w:rsidR="00635968" w:rsidRDefault="00635968" w:rsidP="00D030FD"/>
    <w:tbl>
      <w:tblPr>
        <w:tblW w:w="0" w:type="auto"/>
        <w:tblInd w:w="93" w:type="dxa"/>
        <w:tblLayout w:type="fixed"/>
        <w:tblLook w:val="04A0" w:firstRow="1" w:lastRow="0" w:firstColumn="1" w:lastColumn="0" w:noHBand="0" w:noVBand="1"/>
      </w:tblPr>
      <w:tblGrid>
        <w:gridCol w:w="3328"/>
        <w:gridCol w:w="1088"/>
        <w:gridCol w:w="1269"/>
        <w:gridCol w:w="1134"/>
        <w:gridCol w:w="1560"/>
      </w:tblGrid>
      <w:tr w:rsidR="00BC3C96" w:rsidRPr="00875EB9" w:rsidTr="00BC3C96">
        <w:trPr>
          <w:trHeight w:val="803"/>
        </w:trPr>
        <w:tc>
          <w:tcPr>
            <w:tcW w:w="3328" w:type="dxa"/>
            <w:tcBorders>
              <w:top w:val="nil"/>
              <w:left w:val="nil"/>
              <w:bottom w:val="double" w:sz="6" w:space="0" w:color="auto"/>
              <w:right w:val="double" w:sz="6" w:space="0" w:color="auto"/>
            </w:tcBorders>
            <w:shd w:val="clear" w:color="auto" w:fill="auto"/>
            <w:noWrap/>
            <w:vAlign w:val="center"/>
            <w:hideMark/>
          </w:tcPr>
          <w:p w:rsidR="00875EB9" w:rsidRPr="00875EB9" w:rsidRDefault="00875EB9" w:rsidP="00BC3C96">
            <w:pPr>
              <w:jc w:val="center"/>
              <w:outlineLvl w:val="9"/>
              <w:rPr>
                <w:rFonts w:ascii="Calibri" w:eastAsia="Times New Roman" w:hAnsi="Calibri" w:cs="Calibri"/>
                <w:color w:val="000000"/>
                <w:sz w:val="22"/>
                <w:szCs w:val="22"/>
                <w:lang w:val="en-US" w:eastAsia="en-US"/>
              </w:rPr>
            </w:pPr>
          </w:p>
        </w:tc>
        <w:tc>
          <w:tcPr>
            <w:tcW w:w="1088" w:type="dxa"/>
            <w:tcBorders>
              <w:top w:val="double" w:sz="6" w:space="0" w:color="auto"/>
              <w:left w:val="nil"/>
              <w:bottom w:val="nil"/>
              <w:right w:val="single" w:sz="4" w:space="0" w:color="auto"/>
            </w:tcBorders>
            <w:shd w:val="clear" w:color="auto" w:fill="auto"/>
            <w:vAlign w:val="center"/>
            <w:hideMark/>
          </w:tcPr>
          <w:p w:rsidR="00875EB9" w:rsidRPr="00875EB9" w:rsidRDefault="00875EB9" w:rsidP="00BC3C96">
            <w:pPr>
              <w:jc w:val="center"/>
              <w:outlineLvl w:val="9"/>
              <w:rPr>
                <w:rFonts w:ascii="Calibri" w:eastAsia="Times New Roman" w:hAnsi="Calibri" w:cs="Calibri"/>
                <w:b/>
                <w:bCs/>
                <w:color w:val="000000"/>
                <w:sz w:val="24"/>
                <w:szCs w:val="24"/>
                <w:lang w:val="en-US" w:eastAsia="en-US"/>
              </w:rPr>
            </w:pPr>
            <w:r w:rsidRPr="00875EB9">
              <w:rPr>
                <w:rFonts w:ascii="Calibri" w:eastAsia="Times New Roman" w:hAnsi="Calibri" w:cs="Calibri"/>
                <w:b/>
                <w:bCs/>
                <w:color w:val="000000"/>
                <w:sz w:val="24"/>
                <w:szCs w:val="24"/>
                <w:lang w:val="en-US" w:eastAsia="en-US"/>
              </w:rPr>
              <w:t>% power</w:t>
            </w:r>
          </w:p>
        </w:tc>
        <w:tc>
          <w:tcPr>
            <w:tcW w:w="1269" w:type="dxa"/>
            <w:tcBorders>
              <w:top w:val="double" w:sz="6" w:space="0" w:color="auto"/>
              <w:left w:val="nil"/>
              <w:bottom w:val="nil"/>
              <w:right w:val="single" w:sz="4" w:space="0" w:color="auto"/>
            </w:tcBorders>
            <w:shd w:val="clear" w:color="auto" w:fill="auto"/>
            <w:vAlign w:val="center"/>
            <w:hideMark/>
          </w:tcPr>
          <w:p w:rsidR="00875EB9" w:rsidRPr="00875EB9" w:rsidRDefault="00875EB9" w:rsidP="00BC3C96">
            <w:pPr>
              <w:jc w:val="center"/>
              <w:outlineLvl w:val="9"/>
              <w:rPr>
                <w:rFonts w:ascii="Calibri" w:eastAsia="Times New Roman" w:hAnsi="Calibri" w:cs="Calibri"/>
                <w:b/>
                <w:bCs/>
                <w:color w:val="000000"/>
                <w:sz w:val="24"/>
                <w:szCs w:val="24"/>
                <w:lang w:val="en-US" w:eastAsia="en-US"/>
              </w:rPr>
            </w:pPr>
            <w:r w:rsidRPr="00875EB9">
              <w:rPr>
                <w:rFonts w:ascii="Calibri" w:eastAsia="Times New Roman" w:hAnsi="Calibri" w:cs="Calibri"/>
                <w:b/>
                <w:bCs/>
                <w:color w:val="000000"/>
                <w:sz w:val="24"/>
                <w:szCs w:val="24"/>
                <w:lang w:val="en-US" w:eastAsia="en-US"/>
              </w:rPr>
              <w:t>fuel cons. l/h</w:t>
            </w:r>
          </w:p>
        </w:tc>
        <w:tc>
          <w:tcPr>
            <w:tcW w:w="1134" w:type="dxa"/>
            <w:tcBorders>
              <w:top w:val="double" w:sz="6" w:space="0" w:color="auto"/>
              <w:left w:val="nil"/>
              <w:bottom w:val="nil"/>
              <w:right w:val="single" w:sz="4" w:space="0" w:color="auto"/>
            </w:tcBorders>
            <w:shd w:val="clear" w:color="auto" w:fill="auto"/>
            <w:vAlign w:val="center"/>
            <w:hideMark/>
          </w:tcPr>
          <w:p w:rsidR="00875EB9" w:rsidRPr="00875EB9" w:rsidRDefault="00875EB9" w:rsidP="00BC3C96">
            <w:pPr>
              <w:jc w:val="center"/>
              <w:outlineLvl w:val="9"/>
              <w:rPr>
                <w:rFonts w:ascii="Calibri" w:eastAsia="Times New Roman" w:hAnsi="Calibri" w:cs="Calibri"/>
                <w:b/>
                <w:bCs/>
                <w:color w:val="000000"/>
                <w:sz w:val="24"/>
                <w:szCs w:val="24"/>
                <w:lang w:val="en-US" w:eastAsia="en-US"/>
              </w:rPr>
            </w:pPr>
            <w:r w:rsidRPr="00875EB9">
              <w:rPr>
                <w:rFonts w:ascii="Calibri" w:eastAsia="Times New Roman" w:hAnsi="Calibri" w:cs="Calibri"/>
                <w:b/>
                <w:bCs/>
                <w:color w:val="000000"/>
                <w:sz w:val="24"/>
                <w:szCs w:val="24"/>
                <w:lang w:val="en-US" w:eastAsia="en-US"/>
              </w:rPr>
              <w:t xml:space="preserve">speed </w:t>
            </w:r>
            <w:proofErr w:type="spellStart"/>
            <w:r w:rsidRPr="00875EB9">
              <w:rPr>
                <w:rFonts w:ascii="Calibri" w:eastAsia="Times New Roman" w:hAnsi="Calibri" w:cs="Calibri"/>
                <w:b/>
                <w:bCs/>
                <w:color w:val="000000"/>
                <w:sz w:val="24"/>
                <w:szCs w:val="24"/>
                <w:lang w:val="en-US" w:eastAsia="en-US"/>
              </w:rPr>
              <w:t>kt</w:t>
            </w:r>
            <w:proofErr w:type="spellEnd"/>
          </w:p>
        </w:tc>
        <w:tc>
          <w:tcPr>
            <w:tcW w:w="1560" w:type="dxa"/>
            <w:tcBorders>
              <w:top w:val="double" w:sz="6" w:space="0" w:color="auto"/>
              <w:left w:val="nil"/>
              <w:bottom w:val="nil"/>
              <w:right w:val="double" w:sz="6" w:space="0" w:color="auto"/>
            </w:tcBorders>
            <w:shd w:val="clear" w:color="auto" w:fill="auto"/>
            <w:vAlign w:val="center"/>
            <w:hideMark/>
          </w:tcPr>
          <w:p w:rsidR="00875EB9" w:rsidRPr="00875EB9" w:rsidRDefault="00875EB9" w:rsidP="00BC3C96">
            <w:pPr>
              <w:jc w:val="center"/>
              <w:outlineLvl w:val="9"/>
              <w:rPr>
                <w:rFonts w:ascii="Calibri" w:eastAsia="Times New Roman" w:hAnsi="Calibri" w:cs="Calibri"/>
                <w:b/>
                <w:bCs/>
                <w:color w:val="000000"/>
                <w:sz w:val="24"/>
                <w:szCs w:val="24"/>
                <w:lang w:val="en-US" w:eastAsia="en-US"/>
              </w:rPr>
            </w:pPr>
            <w:r w:rsidRPr="00875EB9">
              <w:rPr>
                <w:rFonts w:ascii="Calibri" w:eastAsia="Times New Roman" w:hAnsi="Calibri" w:cs="Calibri"/>
                <w:b/>
                <w:bCs/>
                <w:color w:val="000000"/>
                <w:sz w:val="24"/>
                <w:szCs w:val="24"/>
                <w:lang w:val="en-US" w:eastAsia="en-US"/>
              </w:rPr>
              <w:t>Nautical Miles / Liter</w:t>
            </w:r>
          </w:p>
        </w:tc>
      </w:tr>
      <w:tr w:rsidR="00BC3C96" w:rsidRPr="00875EB9" w:rsidTr="0017349C">
        <w:trPr>
          <w:trHeight w:val="330"/>
        </w:trPr>
        <w:tc>
          <w:tcPr>
            <w:tcW w:w="3328" w:type="dxa"/>
            <w:tcBorders>
              <w:top w:val="nil"/>
              <w:left w:val="double" w:sz="6" w:space="0" w:color="auto"/>
              <w:bottom w:val="nil"/>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Both Engines</w:t>
            </w:r>
          </w:p>
        </w:tc>
        <w:tc>
          <w:tcPr>
            <w:tcW w:w="1088" w:type="dxa"/>
            <w:tcBorders>
              <w:top w:val="double" w:sz="6" w:space="0" w:color="auto"/>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75</w:t>
            </w:r>
          </w:p>
        </w:tc>
        <w:tc>
          <w:tcPr>
            <w:tcW w:w="1269" w:type="dxa"/>
            <w:tcBorders>
              <w:top w:val="double" w:sz="6" w:space="0" w:color="auto"/>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63</w:t>
            </w:r>
          </w:p>
        </w:tc>
        <w:tc>
          <w:tcPr>
            <w:tcW w:w="1134" w:type="dxa"/>
            <w:tcBorders>
              <w:top w:val="double" w:sz="6" w:space="0" w:color="auto"/>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107</w:t>
            </w:r>
          </w:p>
        </w:tc>
        <w:tc>
          <w:tcPr>
            <w:tcW w:w="1560" w:type="dxa"/>
            <w:tcBorders>
              <w:top w:val="double" w:sz="6" w:space="0" w:color="auto"/>
              <w:left w:val="nil"/>
              <w:bottom w:val="single" w:sz="4" w:space="0" w:color="auto"/>
              <w:right w:val="double" w:sz="6"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1.7</w:t>
            </w:r>
          </w:p>
        </w:tc>
      </w:tr>
      <w:tr w:rsidR="00BC3C96" w:rsidRPr="00875EB9" w:rsidTr="0017349C">
        <w:trPr>
          <w:trHeight w:val="315"/>
        </w:trPr>
        <w:tc>
          <w:tcPr>
            <w:tcW w:w="3328" w:type="dxa"/>
            <w:tcBorders>
              <w:top w:val="nil"/>
              <w:left w:val="double" w:sz="6" w:space="0" w:color="auto"/>
              <w:bottom w:val="nil"/>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2"/>
                <w:szCs w:val="22"/>
                <w:lang w:val="en-US" w:eastAsia="en-US"/>
              </w:rPr>
            </w:pPr>
          </w:p>
        </w:tc>
        <w:tc>
          <w:tcPr>
            <w:tcW w:w="1088"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64</w:t>
            </w:r>
          </w:p>
        </w:tc>
        <w:tc>
          <w:tcPr>
            <w:tcW w:w="1269"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58</w:t>
            </w:r>
          </w:p>
        </w:tc>
        <w:tc>
          <w:tcPr>
            <w:tcW w:w="1134"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97</w:t>
            </w:r>
          </w:p>
        </w:tc>
        <w:tc>
          <w:tcPr>
            <w:tcW w:w="1560" w:type="dxa"/>
            <w:tcBorders>
              <w:top w:val="nil"/>
              <w:left w:val="nil"/>
              <w:bottom w:val="single" w:sz="4" w:space="0" w:color="auto"/>
              <w:right w:val="double" w:sz="6"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1.7</w:t>
            </w:r>
          </w:p>
        </w:tc>
      </w:tr>
      <w:tr w:rsidR="00BC3C96" w:rsidRPr="00875EB9" w:rsidTr="0017349C">
        <w:trPr>
          <w:trHeight w:val="315"/>
        </w:trPr>
        <w:tc>
          <w:tcPr>
            <w:tcW w:w="3328" w:type="dxa"/>
            <w:tcBorders>
              <w:top w:val="nil"/>
              <w:left w:val="double" w:sz="6" w:space="0" w:color="auto"/>
              <w:bottom w:val="nil"/>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2"/>
                <w:szCs w:val="22"/>
                <w:lang w:val="en-US" w:eastAsia="en-US"/>
              </w:rPr>
            </w:pPr>
          </w:p>
        </w:tc>
        <w:tc>
          <w:tcPr>
            <w:tcW w:w="1088"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51</w:t>
            </w:r>
          </w:p>
        </w:tc>
        <w:tc>
          <w:tcPr>
            <w:tcW w:w="1269"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52</w:t>
            </w:r>
          </w:p>
        </w:tc>
        <w:tc>
          <w:tcPr>
            <w:tcW w:w="1134"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85</w:t>
            </w:r>
          </w:p>
        </w:tc>
        <w:tc>
          <w:tcPr>
            <w:tcW w:w="1560" w:type="dxa"/>
            <w:tcBorders>
              <w:top w:val="nil"/>
              <w:left w:val="nil"/>
              <w:bottom w:val="single" w:sz="4" w:space="0" w:color="auto"/>
              <w:right w:val="double" w:sz="6"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1.6</w:t>
            </w:r>
          </w:p>
        </w:tc>
      </w:tr>
      <w:tr w:rsidR="00BC3C96" w:rsidRPr="00875EB9" w:rsidTr="0017349C">
        <w:trPr>
          <w:trHeight w:val="315"/>
        </w:trPr>
        <w:tc>
          <w:tcPr>
            <w:tcW w:w="3328" w:type="dxa"/>
            <w:tcBorders>
              <w:top w:val="nil"/>
              <w:left w:val="double" w:sz="6" w:space="0" w:color="auto"/>
              <w:bottom w:val="nil"/>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2"/>
                <w:szCs w:val="22"/>
                <w:lang w:val="en-US" w:eastAsia="en-US"/>
              </w:rPr>
            </w:pPr>
          </w:p>
        </w:tc>
        <w:tc>
          <w:tcPr>
            <w:tcW w:w="1088"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40</w:t>
            </w:r>
          </w:p>
        </w:tc>
        <w:tc>
          <w:tcPr>
            <w:tcW w:w="1269"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45</w:t>
            </w:r>
          </w:p>
        </w:tc>
        <w:tc>
          <w:tcPr>
            <w:tcW w:w="1134"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73</w:t>
            </w:r>
          </w:p>
        </w:tc>
        <w:tc>
          <w:tcPr>
            <w:tcW w:w="1560" w:type="dxa"/>
            <w:tcBorders>
              <w:top w:val="nil"/>
              <w:left w:val="nil"/>
              <w:bottom w:val="single" w:sz="4" w:space="0" w:color="auto"/>
              <w:right w:val="double" w:sz="6"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1.6</w:t>
            </w:r>
          </w:p>
        </w:tc>
      </w:tr>
      <w:tr w:rsidR="00BC3C96" w:rsidRPr="00875EB9" w:rsidTr="0017349C">
        <w:trPr>
          <w:trHeight w:val="315"/>
        </w:trPr>
        <w:tc>
          <w:tcPr>
            <w:tcW w:w="3328" w:type="dxa"/>
            <w:tcBorders>
              <w:top w:val="nil"/>
              <w:left w:val="double" w:sz="6" w:space="0" w:color="auto"/>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2"/>
                <w:szCs w:val="22"/>
                <w:lang w:val="en-US" w:eastAsia="en-US"/>
              </w:rPr>
            </w:pPr>
          </w:p>
        </w:tc>
        <w:tc>
          <w:tcPr>
            <w:tcW w:w="1088"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32</w:t>
            </w:r>
          </w:p>
        </w:tc>
        <w:tc>
          <w:tcPr>
            <w:tcW w:w="1269"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41</w:t>
            </w:r>
          </w:p>
        </w:tc>
        <w:tc>
          <w:tcPr>
            <w:tcW w:w="1134" w:type="dxa"/>
            <w:tcBorders>
              <w:top w:val="nil"/>
              <w:left w:val="nil"/>
              <w:bottom w:val="single" w:sz="4" w:space="0" w:color="auto"/>
              <w:right w:val="single" w:sz="4"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65</w:t>
            </w:r>
          </w:p>
        </w:tc>
        <w:tc>
          <w:tcPr>
            <w:tcW w:w="1560" w:type="dxa"/>
            <w:tcBorders>
              <w:top w:val="nil"/>
              <w:left w:val="nil"/>
              <w:bottom w:val="single" w:sz="4" w:space="0" w:color="auto"/>
              <w:right w:val="double" w:sz="6" w:space="0" w:color="auto"/>
            </w:tcBorders>
            <w:shd w:val="clear" w:color="auto" w:fill="EAF1DD" w:themeFill="accent3"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1.6</w:t>
            </w:r>
          </w:p>
        </w:tc>
      </w:tr>
      <w:tr w:rsidR="00BC3C96" w:rsidRPr="00875EB9" w:rsidTr="0017349C">
        <w:trPr>
          <w:trHeight w:val="433"/>
        </w:trPr>
        <w:tc>
          <w:tcPr>
            <w:tcW w:w="3328" w:type="dxa"/>
            <w:tcBorders>
              <w:top w:val="nil"/>
              <w:left w:val="double" w:sz="6" w:space="0" w:color="auto"/>
              <w:bottom w:val="single" w:sz="4" w:space="0" w:color="auto"/>
              <w:right w:val="single" w:sz="4" w:space="0" w:color="auto"/>
            </w:tcBorders>
            <w:shd w:val="clear" w:color="auto" w:fill="FDE9D9" w:themeFill="accent6" w:themeFillTint="33"/>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Single Engine (other shut down)</w:t>
            </w:r>
          </w:p>
        </w:tc>
        <w:tc>
          <w:tcPr>
            <w:tcW w:w="1088" w:type="dxa"/>
            <w:tcBorders>
              <w:top w:val="nil"/>
              <w:left w:val="nil"/>
              <w:bottom w:val="single" w:sz="4" w:space="0" w:color="auto"/>
              <w:right w:val="single" w:sz="4"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87</w:t>
            </w:r>
          </w:p>
        </w:tc>
        <w:tc>
          <w:tcPr>
            <w:tcW w:w="1269" w:type="dxa"/>
            <w:tcBorders>
              <w:top w:val="nil"/>
              <w:left w:val="nil"/>
              <w:bottom w:val="single" w:sz="4" w:space="0" w:color="auto"/>
              <w:right w:val="single" w:sz="4"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36</w:t>
            </w:r>
          </w:p>
        </w:tc>
        <w:tc>
          <w:tcPr>
            <w:tcW w:w="1134" w:type="dxa"/>
            <w:tcBorders>
              <w:top w:val="nil"/>
              <w:left w:val="nil"/>
              <w:bottom w:val="single" w:sz="4" w:space="0" w:color="auto"/>
              <w:right w:val="single" w:sz="4"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78</w:t>
            </w:r>
          </w:p>
        </w:tc>
        <w:tc>
          <w:tcPr>
            <w:tcW w:w="1560" w:type="dxa"/>
            <w:tcBorders>
              <w:top w:val="nil"/>
              <w:left w:val="nil"/>
              <w:bottom w:val="single" w:sz="4" w:space="0" w:color="auto"/>
              <w:right w:val="double" w:sz="6"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2.2</w:t>
            </w:r>
          </w:p>
        </w:tc>
      </w:tr>
      <w:tr w:rsidR="00BC3C96" w:rsidRPr="00875EB9" w:rsidTr="0017349C">
        <w:trPr>
          <w:trHeight w:val="396"/>
        </w:trPr>
        <w:tc>
          <w:tcPr>
            <w:tcW w:w="3328" w:type="dxa"/>
            <w:tcBorders>
              <w:top w:val="nil"/>
              <w:left w:val="double" w:sz="6" w:space="0" w:color="auto"/>
              <w:bottom w:val="double" w:sz="6" w:space="0" w:color="auto"/>
              <w:right w:val="single" w:sz="4" w:space="0" w:color="auto"/>
            </w:tcBorders>
            <w:shd w:val="clear" w:color="auto" w:fill="FDE9D9" w:themeFill="accent6" w:themeFillTint="33"/>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Single Engine (other at idle)</w:t>
            </w:r>
          </w:p>
        </w:tc>
        <w:tc>
          <w:tcPr>
            <w:tcW w:w="1088" w:type="dxa"/>
            <w:tcBorders>
              <w:top w:val="nil"/>
              <w:left w:val="nil"/>
              <w:bottom w:val="double" w:sz="6" w:space="0" w:color="auto"/>
              <w:right w:val="single" w:sz="4"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87</w:t>
            </w:r>
          </w:p>
        </w:tc>
        <w:tc>
          <w:tcPr>
            <w:tcW w:w="1269" w:type="dxa"/>
            <w:tcBorders>
              <w:top w:val="nil"/>
              <w:left w:val="nil"/>
              <w:bottom w:val="double" w:sz="6" w:space="0" w:color="auto"/>
              <w:right w:val="single" w:sz="4"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44</w:t>
            </w:r>
          </w:p>
        </w:tc>
        <w:tc>
          <w:tcPr>
            <w:tcW w:w="1134" w:type="dxa"/>
            <w:tcBorders>
              <w:top w:val="nil"/>
              <w:left w:val="nil"/>
              <w:bottom w:val="double" w:sz="6" w:space="0" w:color="auto"/>
              <w:right w:val="single" w:sz="4"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78</w:t>
            </w:r>
          </w:p>
        </w:tc>
        <w:tc>
          <w:tcPr>
            <w:tcW w:w="1560" w:type="dxa"/>
            <w:tcBorders>
              <w:top w:val="nil"/>
              <w:left w:val="nil"/>
              <w:bottom w:val="double" w:sz="6" w:space="0" w:color="auto"/>
              <w:right w:val="double" w:sz="6" w:space="0" w:color="auto"/>
            </w:tcBorders>
            <w:shd w:val="clear" w:color="auto" w:fill="FDE9D9" w:themeFill="accent6" w:themeFillTint="33"/>
            <w:noWrap/>
            <w:vAlign w:val="center"/>
            <w:hideMark/>
          </w:tcPr>
          <w:p w:rsidR="00875EB9" w:rsidRPr="00875EB9" w:rsidRDefault="00875EB9" w:rsidP="0017349C">
            <w:pPr>
              <w:jc w:val="center"/>
              <w:outlineLvl w:val="9"/>
              <w:rPr>
                <w:rFonts w:ascii="Calibri" w:eastAsia="Times New Roman" w:hAnsi="Calibri" w:cs="Calibri"/>
                <w:color w:val="000000"/>
                <w:sz w:val="24"/>
                <w:szCs w:val="24"/>
                <w:lang w:val="en-US" w:eastAsia="en-US"/>
              </w:rPr>
            </w:pPr>
            <w:r w:rsidRPr="00875EB9">
              <w:rPr>
                <w:rFonts w:ascii="Calibri" w:eastAsia="Times New Roman" w:hAnsi="Calibri" w:cs="Calibri"/>
                <w:color w:val="000000"/>
                <w:sz w:val="24"/>
                <w:szCs w:val="24"/>
                <w:lang w:val="en-US" w:eastAsia="en-US"/>
              </w:rPr>
              <w:t>1.8</w:t>
            </w:r>
          </w:p>
        </w:tc>
      </w:tr>
    </w:tbl>
    <w:p w:rsidR="00875EB9" w:rsidRDefault="00875EB9" w:rsidP="00D030FD"/>
    <w:p w:rsidR="00875EB9" w:rsidRDefault="00875EB9" w:rsidP="00D030FD"/>
    <w:p w:rsidR="00875EB9" w:rsidRDefault="00875EB9" w:rsidP="00D030FD"/>
    <w:p w:rsidR="00CE4C3C" w:rsidRDefault="00CE4C3C" w:rsidP="00D030FD"/>
    <w:p w:rsidR="004B7F53" w:rsidRDefault="004B7F53" w:rsidP="00D030FD">
      <w:pPr>
        <w:rPr>
          <w:rFonts w:cs="Txt"/>
        </w:rPr>
      </w:pPr>
      <w:r>
        <w:rPr>
          <w:noProof/>
          <w:lang w:val="en-US" w:eastAsia="en-US"/>
        </w:rPr>
        <w:drawing>
          <wp:inline distT="0" distB="0" distL="0" distR="0" wp14:anchorId="602EE8FA" wp14:editId="3201E1B9">
            <wp:extent cx="5943600" cy="5380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380990"/>
                    </a:xfrm>
                    <a:prstGeom prst="rect">
                      <a:avLst/>
                    </a:prstGeom>
                  </pic:spPr>
                </pic:pic>
              </a:graphicData>
            </a:graphic>
          </wp:inline>
        </w:drawing>
      </w:r>
      <w:r w:rsidR="008353BC">
        <w:rPr>
          <w:rFonts w:cs="Txt"/>
        </w:rPr>
        <w:tab/>
      </w:r>
      <w:r w:rsidR="008353BC">
        <w:rPr>
          <w:rFonts w:cs="Txt"/>
        </w:rPr>
        <w:tab/>
      </w:r>
    </w:p>
    <w:p w:rsidR="005024B7" w:rsidRDefault="008E445E" w:rsidP="00D030FD">
      <w:pPr>
        <w:rPr>
          <w:rFonts w:cs="Txt"/>
        </w:rPr>
      </w:pPr>
      <w:r>
        <w:rPr>
          <w:rFonts w:cs="Txt"/>
        </w:rPr>
        <w:br w:type="page"/>
      </w:r>
      <w:r w:rsidR="004B7F53">
        <w:rPr>
          <w:noProof/>
          <w:lang w:val="en-US" w:eastAsia="en-US"/>
        </w:rPr>
        <w:lastRenderedPageBreak/>
        <w:drawing>
          <wp:inline distT="0" distB="0" distL="0" distR="0" wp14:anchorId="260EDBEB" wp14:editId="6F5C8EEF">
            <wp:extent cx="4591664" cy="48217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90143" cy="4820142"/>
                    </a:xfrm>
                    <a:prstGeom prst="rect">
                      <a:avLst/>
                    </a:prstGeom>
                  </pic:spPr>
                </pic:pic>
              </a:graphicData>
            </a:graphic>
          </wp:inline>
        </w:drawing>
      </w:r>
    </w:p>
    <w:p w:rsidR="008353BC" w:rsidRDefault="008353BC" w:rsidP="00D030FD">
      <w:pPr>
        <w:rPr>
          <w:noProof/>
          <w:lang w:val="en-US" w:eastAsia="en-US"/>
        </w:rPr>
      </w:pPr>
    </w:p>
    <w:p w:rsidR="004B7F53" w:rsidRDefault="004B7F53" w:rsidP="00D030FD">
      <w:pPr>
        <w:rPr>
          <w:noProof/>
        </w:rPr>
      </w:pPr>
      <w:r>
        <w:rPr>
          <w:noProof/>
          <w:lang w:val="en-US" w:eastAsia="en-US"/>
        </w:rPr>
        <w:drawing>
          <wp:inline distT="0" distB="0" distL="0" distR="0" wp14:anchorId="330EBB53" wp14:editId="2EE3E4F0">
            <wp:extent cx="4699819" cy="4929287"/>
            <wp:effectExtent l="0" t="0" r="571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99927" cy="4929400"/>
                    </a:xfrm>
                    <a:prstGeom prst="rect">
                      <a:avLst/>
                    </a:prstGeom>
                  </pic:spPr>
                </pic:pic>
              </a:graphicData>
            </a:graphic>
          </wp:inline>
        </w:drawing>
      </w:r>
    </w:p>
    <w:p w:rsidR="001700E4" w:rsidRDefault="008353BC" w:rsidP="00D030FD">
      <w:pPr>
        <w:rPr>
          <w:noProof/>
          <w:lang w:val="en-US" w:eastAsia="en-US"/>
        </w:rPr>
      </w:pPr>
      <w:r>
        <w:rPr>
          <w:noProof/>
          <w:lang w:val="en-US" w:eastAsia="en-US"/>
        </w:rPr>
        <w:lastRenderedPageBreak/>
        <w:drawing>
          <wp:inline distT="0" distB="0" distL="0" distR="0" wp14:anchorId="28BF1D3F" wp14:editId="17D7F6C7">
            <wp:extent cx="5638483" cy="537824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44357" cy="5383848"/>
                    </a:xfrm>
                    <a:prstGeom prst="rect">
                      <a:avLst/>
                    </a:prstGeom>
                  </pic:spPr>
                </pic:pic>
              </a:graphicData>
            </a:graphic>
          </wp:inline>
        </w:drawing>
      </w:r>
    </w:p>
    <w:p w:rsidR="00277157" w:rsidRDefault="00277157" w:rsidP="00D030FD">
      <w:pPr>
        <w:rPr>
          <w:noProof/>
          <w:lang w:val="en-US" w:eastAsia="en-US"/>
        </w:rPr>
      </w:pPr>
    </w:p>
    <w:p w:rsidR="00891366" w:rsidRDefault="001700E4" w:rsidP="00891366">
      <w:pPr>
        <w:jc w:val="center"/>
        <w:rPr>
          <w:noProof/>
        </w:rPr>
      </w:pPr>
      <w:r>
        <w:rPr>
          <w:noProof/>
        </w:rPr>
        <w:br w:type="page"/>
      </w:r>
      <w:r w:rsidR="00891366">
        <w:rPr>
          <w:noProof/>
        </w:rPr>
        <w:lastRenderedPageBreak/>
        <w:t>8.1</w:t>
      </w:r>
    </w:p>
    <w:p w:rsidR="00891366" w:rsidRDefault="00891366" w:rsidP="00891366">
      <w:pPr>
        <w:pStyle w:val="Heading1"/>
        <w:rPr>
          <w:noProof/>
        </w:rPr>
      </w:pPr>
    </w:p>
    <w:p w:rsidR="007039FC" w:rsidRPr="009003E9" w:rsidRDefault="00B40CEF" w:rsidP="00891366">
      <w:pPr>
        <w:pStyle w:val="Heading1"/>
      </w:pPr>
      <w:r>
        <w:t>8</w:t>
      </w:r>
      <w:r w:rsidR="00A826DB" w:rsidRPr="009003E9">
        <w:t xml:space="preserve"> </w:t>
      </w:r>
      <w:r w:rsidR="00C836FC">
        <w:t>ENGINE</w:t>
      </w:r>
    </w:p>
    <w:p w:rsidR="00A11915" w:rsidRDefault="00601047" w:rsidP="00D030FD">
      <w:r>
        <w:rPr>
          <w:noProof/>
          <w:lang w:val="en-US" w:eastAsia="en-US"/>
        </w:rPr>
        <w:drawing>
          <wp:anchor distT="0" distB="0" distL="114300" distR="114300" simplePos="0" relativeHeight="251658240" behindDoc="0" locked="0" layoutInCell="1" allowOverlap="1">
            <wp:simplePos x="0" y="0"/>
            <wp:positionH relativeFrom="column">
              <wp:posOffset>3302000</wp:posOffset>
            </wp:positionH>
            <wp:positionV relativeFrom="paragraph">
              <wp:posOffset>-138430</wp:posOffset>
            </wp:positionV>
            <wp:extent cx="3074035" cy="3116580"/>
            <wp:effectExtent l="0" t="0" r="0" b="762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4035"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9FC" w:rsidRDefault="007039FC" w:rsidP="00D030FD">
      <w:r w:rsidRPr="00A826DB">
        <w:t xml:space="preserve">The PBS TJ20A turbojet is a single-shaft engine with single-stage radial compressor, annular combustion chamber, single-stage axial turbine and output nozzle. </w:t>
      </w:r>
    </w:p>
    <w:p w:rsidR="00A826DB" w:rsidRPr="00A826DB" w:rsidRDefault="00A826DB" w:rsidP="00D030FD"/>
    <w:p w:rsidR="007039FC" w:rsidRDefault="007039FC" w:rsidP="00D030FD">
      <w:r w:rsidRPr="00A826DB">
        <w:t xml:space="preserve">A booster with break-in clutch enabling starting of this engine from the cockpit net is located at the compressor section. </w:t>
      </w:r>
    </w:p>
    <w:p w:rsidR="00A826DB" w:rsidRPr="00A826DB" w:rsidRDefault="00A826DB" w:rsidP="00D030FD"/>
    <w:p w:rsidR="007039FC" w:rsidRDefault="007039FC" w:rsidP="00D030FD">
      <w:r w:rsidRPr="00A826DB">
        <w:t xml:space="preserve">Inducted air is compressed by the radial compressor </w:t>
      </w:r>
      <w:proofErr w:type="gramStart"/>
      <w:r w:rsidRPr="00A826DB">
        <w:t>wheel</w:t>
      </w:r>
      <w:r w:rsidR="0001221D">
        <w:t>,</w:t>
      </w:r>
      <w:proofErr w:type="gramEnd"/>
      <w:r w:rsidRPr="00A826DB">
        <w:t xml:space="preserve"> pass through radial and axial diffuser to the combustion chamber. Here it is blended with fuel </w:t>
      </w:r>
      <w:proofErr w:type="spellStart"/>
      <w:r w:rsidRPr="00A826DB">
        <w:t>vapor</w:t>
      </w:r>
      <w:proofErr w:type="spellEnd"/>
      <w:r w:rsidRPr="00A826DB">
        <w:t xml:space="preserve"> by the evaporating piping. Hot gases caused by fuel burning in the combustion chamber expand through single-stage axial turbine and exhaust at high speed from output nozzle to the atmosphere creating the thrust of the engine. The axial turbine, in turn, drives the compressor via the engine shaft. The engine shaft in held in place by two axial bearings and is lubricated by the fuel. </w:t>
      </w:r>
    </w:p>
    <w:p w:rsidR="00A826DB" w:rsidRPr="00A826DB" w:rsidRDefault="00A826DB" w:rsidP="00D030FD"/>
    <w:p w:rsidR="007039FC" w:rsidRPr="00A826DB" w:rsidRDefault="00601047" w:rsidP="00D030FD">
      <w:r>
        <w:rPr>
          <w:noProof/>
          <w:lang w:val="en-US" w:eastAsia="en-US"/>
        </w:rPr>
        <w:drawing>
          <wp:anchor distT="0" distB="0" distL="114300" distR="114300" simplePos="0" relativeHeight="251655168" behindDoc="0" locked="0" layoutInCell="1" allowOverlap="1">
            <wp:simplePos x="0" y="0"/>
            <wp:positionH relativeFrom="column">
              <wp:posOffset>-81915</wp:posOffset>
            </wp:positionH>
            <wp:positionV relativeFrom="paragraph">
              <wp:posOffset>133985</wp:posOffset>
            </wp:positionV>
            <wp:extent cx="2370455" cy="2009140"/>
            <wp:effectExtent l="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045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9FC" w:rsidRPr="00A826DB">
        <w:t xml:space="preserve">The engine contains an on-board electronic control unit. The control unit processes data from the speed sensor, exhaust gas temperature sensor and input air temperature sensor.  Engine operation is exclusively controlled by control unit. </w:t>
      </w:r>
    </w:p>
    <w:p w:rsidR="00A826DB" w:rsidRDefault="00A826DB" w:rsidP="00D030FD"/>
    <w:p w:rsidR="007039FC" w:rsidRDefault="007039FC" w:rsidP="00D030FD">
      <w:r w:rsidRPr="00A826DB">
        <w:t xml:space="preserve">After receipt of START command, the control unit checks all connected accessories and performs the start of the engine automatically. The control unit has full authority control of the starter, fuel sensor, starting and main fuel valve based on data from all sensors. After engine shutdown the control unit automatically starts after-cooling by switching on the starter as long as temperature of exhaust gases remains above the pre-set value (normally 100 °C EGT). </w:t>
      </w:r>
    </w:p>
    <w:p w:rsidR="00A826DB" w:rsidRPr="00A826DB" w:rsidRDefault="00A826DB" w:rsidP="00D030FD"/>
    <w:p w:rsidR="007039FC" w:rsidRPr="00A826DB" w:rsidRDefault="007039FC" w:rsidP="00D030FD">
      <w:r w:rsidRPr="00A826DB">
        <w:t xml:space="preserve">The control unit conforms to the normal principles of RC model technology (variable width of pulse, 1 – 2 </w:t>
      </w:r>
      <w:proofErr w:type="spellStart"/>
      <w:r w:rsidRPr="00A826DB">
        <w:t>ms</w:t>
      </w:r>
      <w:proofErr w:type="spellEnd"/>
      <w:r w:rsidRPr="00A826DB">
        <w:t xml:space="preserve"> with recurrent frequency 50 Hz).</w:t>
      </w:r>
    </w:p>
    <w:p w:rsidR="007039FC" w:rsidRPr="00A826DB" w:rsidRDefault="007039FC" w:rsidP="00D030FD">
      <w:pPr>
        <w:rPr>
          <w:noProof/>
          <w:lang w:val="en-US" w:eastAsia="en-US"/>
        </w:rPr>
      </w:pPr>
    </w:p>
    <w:p w:rsidR="00AD4DE2" w:rsidRPr="00A826DB" w:rsidRDefault="00AD4DE2" w:rsidP="00D030FD">
      <w:pPr>
        <w:rPr>
          <w:noProof/>
          <w:lang w:val="en-US" w:eastAsia="en-US"/>
        </w:rPr>
      </w:pPr>
    </w:p>
    <w:p w:rsidR="001700E4" w:rsidRPr="00A826DB" w:rsidRDefault="001700E4" w:rsidP="00D030FD">
      <w:pPr>
        <w:rPr>
          <w:lang w:eastAsia="en-US"/>
        </w:rPr>
      </w:pPr>
    </w:p>
    <w:p w:rsidR="00AD4DE2" w:rsidRPr="00A826DB" w:rsidRDefault="00AD4DE2" w:rsidP="00D030FD">
      <w:pPr>
        <w:rPr>
          <w:noProof/>
          <w:lang w:val="en-US" w:eastAsia="en-US"/>
        </w:rPr>
      </w:pPr>
    </w:p>
    <w:p w:rsidR="00891366" w:rsidRPr="00891366" w:rsidRDefault="00A826DB" w:rsidP="008409E6">
      <w:r w:rsidRPr="008409E6">
        <w:br w:type="page"/>
      </w:r>
      <w:r w:rsidR="00891366" w:rsidRPr="00891366">
        <w:lastRenderedPageBreak/>
        <w:t>8.2</w:t>
      </w:r>
    </w:p>
    <w:p w:rsidR="00891366" w:rsidRDefault="00891366" w:rsidP="00D030FD">
      <w:pPr>
        <w:pStyle w:val="Heading2"/>
      </w:pPr>
    </w:p>
    <w:p w:rsidR="00A826DB" w:rsidRPr="002772C3" w:rsidRDefault="00B40CEF" w:rsidP="00D030FD">
      <w:pPr>
        <w:pStyle w:val="Heading2"/>
      </w:pPr>
      <w:r>
        <w:t>8</w:t>
      </w:r>
      <w:r w:rsidR="002772C3" w:rsidRPr="002772C3">
        <w:t>.1</w:t>
      </w:r>
      <w:r w:rsidR="00A826DB" w:rsidRPr="002772C3">
        <w:t xml:space="preserve"> </w:t>
      </w:r>
      <w:r w:rsidR="00A826DB" w:rsidRPr="00500F7C">
        <w:t>Starting</w:t>
      </w:r>
      <w:r w:rsidR="00A826DB" w:rsidRPr="002772C3">
        <w:t xml:space="preserve"> instructions </w:t>
      </w:r>
    </w:p>
    <w:p w:rsidR="002772C3" w:rsidRDefault="00601047" w:rsidP="00D030FD">
      <w:r>
        <w:rPr>
          <w:noProof/>
          <w:lang w:val="en-US" w:eastAsia="en-US"/>
        </w:rPr>
        <w:drawing>
          <wp:anchor distT="0" distB="0" distL="114300" distR="114300" simplePos="0" relativeHeight="251657216" behindDoc="0" locked="0" layoutInCell="1" allowOverlap="1">
            <wp:simplePos x="0" y="0"/>
            <wp:positionH relativeFrom="column">
              <wp:posOffset>4306570</wp:posOffset>
            </wp:positionH>
            <wp:positionV relativeFrom="paragraph">
              <wp:posOffset>36830</wp:posOffset>
            </wp:positionV>
            <wp:extent cx="1884045" cy="2057400"/>
            <wp:effectExtent l="0" t="0" r="1905"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40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6DB" w:rsidRDefault="00A826DB" w:rsidP="00D030FD">
      <w:r w:rsidRPr="00A826DB">
        <w:t>Connect the engine to the EDT, fuel supply and power supply. The control signals (stop, idle thrust, maximum) must be set in the engine control unit using the EDT.</w:t>
      </w:r>
    </w:p>
    <w:p w:rsidR="00DC746A" w:rsidRPr="00C13CF5" w:rsidRDefault="00DC746A" w:rsidP="00D030FD"/>
    <w:p w:rsidR="00DC746A" w:rsidRDefault="00DC746A" w:rsidP="00D030FD">
      <w:r w:rsidRPr="00A826DB">
        <w:t xml:space="preserve">Switch on </w:t>
      </w:r>
      <w:r>
        <w:t>master switch</w:t>
      </w:r>
      <w:r w:rsidRPr="00A826DB">
        <w:t xml:space="preserve"> and set RC signals in the R/C SETTINGS menu. </w:t>
      </w:r>
    </w:p>
    <w:p w:rsidR="00C13CF5" w:rsidRDefault="00C13CF5" w:rsidP="00D030FD"/>
    <w:p w:rsidR="00E5693B" w:rsidRDefault="00A826DB" w:rsidP="00D030FD">
      <w:r w:rsidRPr="00A826DB">
        <w:t xml:space="preserve">The fuel supply line must be entirely filled and all air removed before the first start. Use Menu 55: FUEL PUMPING to fill the fuel line. Watch the fuel line filling and once it reaches the engine stop the FUEL PUMPING. </w:t>
      </w:r>
    </w:p>
    <w:p w:rsidR="00E5693B" w:rsidRDefault="00E5693B" w:rsidP="00D030FD"/>
    <w:p w:rsidR="00A826DB" w:rsidRPr="00E5693B" w:rsidRDefault="00E5693B" w:rsidP="00D030FD">
      <w:r w:rsidRPr="00A076CF">
        <w:rPr>
          <w:u w:val="single"/>
        </w:rPr>
        <w:t>NOTE</w:t>
      </w:r>
      <w:r w:rsidRPr="00E5693B">
        <w:t xml:space="preserve">: </w:t>
      </w:r>
      <w:r w:rsidR="00A826DB" w:rsidRPr="00E5693B">
        <w:t xml:space="preserve">Do not pump the fuel into the engine. </w:t>
      </w:r>
    </w:p>
    <w:p w:rsidR="002772C3" w:rsidRPr="00A826DB" w:rsidRDefault="002772C3" w:rsidP="00D030FD"/>
    <w:p w:rsidR="00A826DB" w:rsidRDefault="00A826DB" w:rsidP="00D030FD">
      <w:r w:rsidRPr="00A826DB">
        <w:t xml:space="preserve">Engine is ready for use after disconnection of the EDT. </w:t>
      </w:r>
    </w:p>
    <w:p w:rsidR="002772C3" w:rsidRPr="00A826DB" w:rsidRDefault="002772C3" w:rsidP="00D030FD"/>
    <w:p w:rsidR="00A826DB" w:rsidRDefault="00A826DB" w:rsidP="00D030FD">
      <w:r w:rsidRPr="00A826DB">
        <w:t>During start-up of the engine, take care to keep the engine in a horizontal position.</w:t>
      </w:r>
    </w:p>
    <w:p w:rsidR="00A826DB" w:rsidRPr="00A826DB" w:rsidRDefault="00A826DB" w:rsidP="00D030FD"/>
    <w:p w:rsidR="00A826DB" w:rsidRPr="00990173" w:rsidRDefault="00A1023B" w:rsidP="00990173">
      <w:pPr>
        <w:pStyle w:val="BodyText"/>
        <w:pBdr>
          <w:top w:val="single" w:sz="4" w:space="1" w:color="auto" w:shadow="1"/>
          <w:left w:val="single" w:sz="4" w:space="4" w:color="auto" w:shadow="1"/>
          <w:bottom w:val="single" w:sz="4" w:space="1" w:color="auto" w:shadow="1"/>
          <w:right w:val="single" w:sz="4" w:space="4" w:color="auto" w:shadow="1"/>
        </w:pBdr>
        <w:rPr>
          <w:u w:val="single"/>
        </w:rPr>
      </w:pPr>
      <w:r>
        <w:rPr>
          <w:u w:val="single"/>
        </w:rPr>
        <w:t>Normal e</w:t>
      </w:r>
      <w:r w:rsidR="00A826DB" w:rsidRPr="00990173">
        <w:rPr>
          <w:u w:val="single"/>
        </w:rPr>
        <w:t xml:space="preserve">ngine start procedure </w:t>
      </w:r>
    </w:p>
    <w:p w:rsidR="00990173" w:rsidRDefault="00990173" w:rsidP="00990173">
      <w:pPr>
        <w:pStyle w:val="BodyText"/>
        <w:pBdr>
          <w:top w:val="single" w:sz="4" w:space="1" w:color="auto" w:shadow="1"/>
          <w:left w:val="single" w:sz="4" w:space="4" w:color="auto" w:shadow="1"/>
          <w:bottom w:val="single" w:sz="4" w:space="1" w:color="auto" w:shadow="1"/>
          <w:right w:val="single" w:sz="4" w:space="4" w:color="auto" w:shadow="1"/>
        </w:pBdr>
      </w:pPr>
    </w:p>
    <w:p w:rsidR="00A826DB" w:rsidRPr="00C41E76" w:rsidRDefault="00D07F45" w:rsidP="00990173">
      <w:pPr>
        <w:pStyle w:val="BodyText"/>
        <w:pBdr>
          <w:top w:val="single" w:sz="4" w:space="1" w:color="auto" w:shadow="1"/>
          <w:left w:val="single" w:sz="4" w:space="4" w:color="auto" w:shadow="1"/>
          <w:bottom w:val="single" w:sz="4" w:space="1" w:color="auto" w:shadow="1"/>
          <w:right w:val="single" w:sz="4" w:space="4" w:color="auto" w:shadow="1"/>
        </w:pBdr>
      </w:pPr>
      <w:r>
        <w:t>-</w:t>
      </w:r>
      <w:r w:rsidR="00990173">
        <w:t xml:space="preserve"> </w:t>
      </w:r>
      <w:r w:rsidR="003F62CA" w:rsidRPr="00C41E76">
        <w:t>Push the START/</w:t>
      </w:r>
      <w:r w:rsidR="00A826DB" w:rsidRPr="00C41E76">
        <w:t xml:space="preserve">STOP </w:t>
      </w:r>
      <w:r w:rsidR="003F62CA" w:rsidRPr="00C41E76">
        <w:t>button</w:t>
      </w:r>
      <w:r w:rsidR="00A826DB" w:rsidRPr="00C41E76">
        <w:t>. The display will indicate STOP in Menu A.</w:t>
      </w:r>
    </w:p>
    <w:p w:rsidR="00A826DB" w:rsidRPr="00C41E76" w:rsidRDefault="00D07F45" w:rsidP="00990173">
      <w:pPr>
        <w:pStyle w:val="BodyText"/>
        <w:pBdr>
          <w:top w:val="single" w:sz="4" w:space="1" w:color="auto" w:shadow="1"/>
          <w:left w:val="single" w:sz="4" w:space="4" w:color="auto" w:shadow="1"/>
          <w:bottom w:val="single" w:sz="4" w:space="1" w:color="auto" w:shadow="1"/>
          <w:right w:val="single" w:sz="4" w:space="4" w:color="auto" w:shadow="1"/>
        </w:pBdr>
      </w:pPr>
      <w:r>
        <w:t>-</w:t>
      </w:r>
      <w:r w:rsidR="00990173">
        <w:t xml:space="preserve"> </w:t>
      </w:r>
      <w:r w:rsidR="00DC746A" w:rsidRPr="00C41E76">
        <w:t>Set throttle to</w:t>
      </w:r>
      <w:r w:rsidR="00A826DB" w:rsidRPr="00C41E76">
        <w:t xml:space="preserve"> </w:t>
      </w:r>
      <w:r w:rsidR="004E5C11">
        <w:t>idle</w:t>
      </w:r>
      <w:r w:rsidR="00A826DB" w:rsidRPr="00C41E76">
        <w:t xml:space="preserve">. The display will indicate IDLE in Menu A. </w:t>
      </w:r>
    </w:p>
    <w:p w:rsidR="00A826DB" w:rsidRPr="00C41E76" w:rsidRDefault="00D07F45" w:rsidP="00990173">
      <w:pPr>
        <w:pStyle w:val="BodyText"/>
        <w:pBdr>
          <w:top w:val="single" w:sz="4" w:space="1" w:color="auto" w:shadow="1"/>
          <w:left w:val="single" w:sz="4" w:space="4" w:color="auto" w:shadow="1"/>
          <w:bottom w:val="single" w:sz="4" w:space="1" w:color="auto" w:shadow="1"/>
          <w:right w:val="single" w:sz="4" w:space="4" w:color="auto" w:shadow="1"/>
        </w:pBdr>
      </w:pPr>
      <w:r>
        <w:t>-</w:t>
      </w:r>
      <w:r w:rsidR="00990173">
        <w:t xml:space="preserve"> </w:t>
      </w:r>
      <w:r w:rsidR="00DC746A" w:rsidRPr="00C41E76">
        <w:t xml:space="preserve">Set the throttle to </w:t>
      </w:r>
      <w:r w:rsidR="00A826DB" w:rsidRPr="00C41E76">
        <w:t>100%. The display will indicate ТH: -REL in Menu A</w:t>
      </w:r>
      <w:r w:rsidR="001C2C8A">
        <w:t>.</w:t>
      </w:r>
      <w:r w:rsidR="00A826DB" w:rsidRPr="00C41E76">
        <w:br/>
      </w:r>
      <w:r w:rsidR="001C2C8A">
        <w:t xml:space="preserve">     </w:t>
      </w:r>
      <w:r w:rsidR="00A826DB" w:rsidRPr="00C41E76">
        <w:t xml:space="preserve">If TH: +RUN is indicated, the whole </w:t>
      </w:r>
      <w:r w:rsidR="001C2C8A">
        <w:t>start</w:t>
      </w:r>
      <w:r w:rsidR="00A826DB" w:rsidRPr="00C41E76">
        <w:t xml:space="preserve"> procedure must be repeated. </w:t>
      </w:r>
    </w:p>
    <w:p w:rsidR="00A826DB" w:rsidRDefault="00D07F45" w:rsidP="00990173">
      <w:pPr>
        <w:pStyle w:val="BodyText"/>
        <w:pBdr>
          <w:top w:val="single" w:sz="4" w:space="1" w:color="auto" w:shadow="1"/>
          <w:left w:val="single" w:sz="4" w:space="4" w:color="auto" w:shadow="1"/>
          <w:bottom w:val="single" w:sz="4" w:space="1" w:color="auto" w:shadow="1"/>
          <w:right w:val="single" w:sz="4" w:space="4" w:color="auto" w:shadow="1"/>
        </w:pBdr>
      </w:pPr>
      <w:r>
        <w:rPr>
          <w:rFonts w:cs="Txt"/>
        </w:rPr>
        <w:t>-</w:t>
      </w:r>
      <w:r w:rsidR="001C2C8A">
        <w:rPr>
          <w:rFonts w:cs="Txt"/>
        </w:rPr>
        <w:t xml:space="preserve"> </w:t>
      </w:r>
      <w:r w:rsidR="00A826DB" w:rsidRPr="00C41E76">
        <w:rPr>
          <w:rFonts w:cs="Txt"/>
        </w:rPr>
        <w:t>Within</w:t>
      </w:r>
      <w:r w:rsidR="00A826DB" w:rsidRPr="00A826DB">
        <w:t xml:space="preserve"> 6 seconds, </w:t>
      </w:r>
      <w:r w:rsidR="00DC746A">
        <w:t>set the throttle to I</w:t>
      </w:r>
      <w:r w:rsidR="00A826DB" w:rsidRPr="00A826DB">
        <w:t xml:space="preserve">DLE. </w:t>
      </w:r>
    </w:p>
    <w:p w:rsidR="00060E65" w:rsidRPr="00A826DB" w:rsidRDefault="00060E65" w:rsidP="00990173">
      <w:pPr>
        <w:pStyle w:val="BodyText"/>
        <w:pBdr>
          <w:top w:val="single" w:sz="4" w:space="1" w:color="auto" w:shadow="1"/>
          <w:left w:val="single" w:sz="4" w:space="4" w:color="auto" w:shadow="1"/>
          <w:bottom w:val="single" w:sz="4" w:space="1" w:color="auto" w:shadow="1"/>
          <w:right w:val="single" w:sz="4" w:space="4" w:color="auto" w:shadow="1"/>
        </w:pBdr>
      </w:pPr>
    </w:p>
    <w:p w:rsidR="00A826DB" w:rsidRPr="00A826DB" w:rsidRDefault="00A826DB" w:rsidP="00D030FD"/>
    <w:p w:rsidR="00A826DB" w:rsidRPr="00A826DB" w:rsidRDefault="00A826DB" w:rsidP="0045683B">
      <w:pPr>
        <w:pStyle w:val="BodyText"/>
      </w:pPr>
      <w:r w:rsidRPr="00A826DB">
        <w:t xml:space="preserve">The device test, during which the display indicates TEST in Menu A, will follow and, after successful test, the engine will be started in idle speed. During the engine start, the display indicates FIRE and START in Menu A and, after reaching idle speed, the display indicates IDLE in Menu A. </w:t>
      </w:r>
      <w:r w:rsidRPr="00A826DB">
        <w:br/>
      </w:r>
      <w:r w:rsidRPr="00A826DB">
        <w:br/>
        <w:t xml:space="preserve">If the </w:t>
      </w:r>
      <w:r w:rsidR="001736BA">
        <w:t>throttle</w:t>
      </w:r>
      <w:r w:rsidR="006C31BE">
        <w:t xml:space="preserve"> is not set</w:t>
      </w:r>
      <w:r w:rsidRPr="00A826DB">
        <w:t xml:space="preserve"> to IDLE within 6 seconds, the engine will switch to STOP mode and the display will indicate STOP in Menu A. To start the engine, the whole procedure must be repeated.</w:t>
      </w:r>
    </w:p>
    <w:p w:rsidR="007039FC" w:rsidRDefault="007039FC" w:rsidP="00D030FD"/>
    <w:p w:rsidR="0075198B" w:rsidRPr="0075198B" w:rsidRDefault="0075198B" w:rsidP="0045683B">
      <w:pPr>
        <w:pStyle w:val="BodyText"/>
      </w:pPr>
      <w:r w:rsidRPr="002A356C">
        <w:rPr>
          <w:u w:val="single"/>
        </w:rPr>
        <w:t>NOTE</w:t>
      </w:r>
      <w:r>
        <w:t xml:space="preserve">: </w:t>
      </w:r>
      <w:r w:rsidRPr="0075198B">
        <w:t>Ensure the battery is optimally charged to provide enough power for the start of the turbine, which is very demanding.</w:t>
      </w:r>
    </w:p>
    <w:p w:rsidR="0075198B" w:rsidRDefault="0075198B" w:rsidP="00D030FD"/>
    <w:p w:rsidR="0075198B" w:rsidRDefault="0075198B" w:rsidP="0045683B">
      <w:pPr>
        <w:pStyle w:val="BodyText"/>
      </w:pPr>
      <w:r>
        <w:t>E</w:t>
      </w:r>
      <w:r w:rsidRPr="0075198B">
        <w:t>ngine aborts starting sequence if voltage drops under 10 V during start.</w:t>
      </w:r>
    </w:p>
    <w:p w:rsidR="00891366" w:rsidRPr="00891366" w:rsidRDefault="00601047" w:rsidP="00891366">
      <w:pPr>
        <w:pStyle w:val="Heading2"/>
        <w:jc w:val="center"/>
        <w:rPr>
          <w:u w:val="none"/>
        </w:rPr>
      </w:pPr>
      <w:r>
        <w:rPr>
          <w:noProof/>
          <w:lang w:val="en-US" w:eastAsia="en-US"/>
        </w:rPr>
        <w:drawing>
          <wp:anchor distT="0" distB="0" distL="114300" distR="114300" simplePos="0" relativeHeight="251656192" behindDoc="0" locked="0" layoutInCell="1" allowOverlap="1">
            <wp:simplePos x="0" y="0"/>
            <wp:positionH relativeFrom="column">
              <wp:posOffset>1577340</wp:posOffset>
            </wp:positionH>
            <wp:positionV relativeFrom="paragraph">
              <wp:posOffset>437515</wp:posOffset>
            </wp:positionV>
            <wp:extent cx="2357120" cy="1971675"/>
            <wp:effectExtent l="0" t="0" r="5080" b="9525"/>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712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217">
        <w:br w:type="page"/>
      </w:r>
      <w:r w:rsidR="00891366">
        <w:rPr>
          <w:u w:val="none"/>
        </w:rPr>
        <w:lastRenderedPageBreak/>
        <w:t>8.3</w:t>
      </w:r>
    </w:p>
    <w:p w:rsidR="00891366" w:rsidRDefault="00891366" w:rsidP="00891366">
      <w:pPr>
        <w:pStyle w:val="Heading2"/>
      </w:pPr>
    </w:p>
    <w:p w:rsidR="00C13CF5" w:rsidRPr="00C13CF5" w:rsidRDefault="00B40CEF" w:rsidP="00D030FD">
      <w:pPr>
        <w:pStyle w:val="Heading2"/>
      </w:pPr>
      <w:r>
        <w:t>8</w:t>
      </w:r>
      <w:r w:rsidR="00C13CF5" w:rsidRPr="00C13CF5">
        <w:t>.2 Danger zone</w:t>
      </w:r>
    </w:p>
    <w:p w:rsidR="00C13CF5" w:rsidRDefault="00C13CF5" w:rsidP="003F53E4"/>
    <w:p w:rsidR="00C13CF5" w:rsidRDefault="00C13CF5" w:rsidP="00353B4F">
      <w:pPr>
        <w:pStyle w:val="BodyText"/>
      </w:pPr>
      <w:r w:rsidRPr="00C13CF5">
        <w:t xml:space="preserve">Only </w:t>
      </w:r>
      <w:r w:rsidRPr="00B72225">
        <w:rPr>
          <w:b/>
          <w:i/>
        </w:rPr>
        <w:t>operators</w:t>
      </w:r>
      <w:r w:rsidRPr="00C13CF5">
        <w:t xml:space="preserve"> with </w:t>
      </w:r>
      <w:r w:rsidRPr="00B72225">
        <w:rPr>
          <w:b/>
          <w:i/>
        </w:rPr>
        <w:t>adequate hearing protection</w:t>
      </w:r>
      <w:r w:rsidRPr="00C13CF5">
        <w:t xml:space="preserve"> may be present in the area indicated below. All other persons must remain outside the area.</w:t>
      </w:r>
    </w:p>
    <w:p w:rsidR="00C13CF5" w:rsidRPr="00C13CF5" w:rsidRDefault="00C13CF5" w:rsidP="00D030FD"/>
    <w:p w:rsidR="00C13CF5" w:rsidRDefault="00601047" w:rsidP="003F53E4">
      <w:pPr>
        <w:rPr>
          <w:noProof/>
        </w:rPr>
      </w:pPr>
      <w:r>
        <w:rPr>
          <w:noProof/>
          <w:lang w:val="en-US" w:eastAsia="en-US"/>
        </w:rPr>
        <w:drawing>
          <wp:inline distT="0" distB="0" distL="0" distR="0">
            <wp:extent cx="3155950" cy="3460750"/>
            <wp:effectExtent l="0" t="0" r="6350" b="635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5950" cy="3460750"/>
                    </a:xfrm>
                    <a:prstGeom prst="rect">
                      <a:avLst/>
                    </a:prstGeom>
                    <a:noFill/>
                    <a:ln>
                      <a:noFill/>
                    </a:ln>
                  </pic:spPr>
                </pic:pic>
              </a:graphicData>
            </a:graphic>
          </wp:inline>
        </w:drawing>
      </w:r>
    </w:p>
    <w:p w:rsidR="00BD4E06" w:rsidRPr="00D030FD" w:rsidRDefault="00BD4E06" w:rsidP="003F53E4"/>
    <w:p w:rsidR="002A7237" w:rsidRDefault="002A7237" w:rsidP="003F53E4"/>
    <w:p w:rsidR="003F53E4" w:rsidRDefault="003F53E4" w:rsidP="003F53E4"/>
    <w:p w:rsidR="00D030FD" w:rsidRPr="00D030FD" w:rsidRDefault="00A555B1" w:rsidP="00D030FD">
      <w:pPr>
        <w:pStyle w:val="Heading2"/>
      </w:pPr>
      <w:r>
        <w:t xml:space="preserve">8.3 </w:t>
      </w:r>
      <w:r w:rsidR="00D030FD" w:rsidRPr="00D030FD">
        <w:t xml:space="preserve">Engine </w:t>
      </w:r>
      <w:r w:rsidR="002A7237">
        <w:t>Specifications</w:t>
      </w:r>
    </w:p>
    <w:p w:rsidR="00D030FD" w:rsidRDefault="00D030FD" w:rsidP="00353B4F">
      <w:pPr>
        <w:pStyle w:val="BodyText"/>
      </w:pPr>
    </w:p>
    <w:p w:rsidR="00CD2C9E" w:rsidRDefault="00CD2C9E" w:rsidP="00DF2618">
      <w:pPr>
        <w:pStyle w:val="BodyText"/>
        <w:tabs>
          <w:tab w:val="left" w:pos="3828"/>
        </w:tabs>
      </w:pPr>
      <w:r>
        <w:t>Model</w:t>
      </w:r>
      <w:r>
        <w:tab/>
        <w:t>PBS TJ20A</w:t>
      </w:r>
    </w:p>
    <w:p w:rsidR="00D030FD" w:rsidRDefault="00D030FD" w:rsidP="00DF2618">
      <w:pPr>
        <w:pStyle w:val="BodyText"/>
        <w:tabs>
          <w:tab w:val="left" w:pos="3828"/>
        </w:tabs>
      </w:pPr>
      <w:r w:rsidRPr="00D030FD">
        <w:t>Max Thrust</w:t>
      </w:r>
      <w:r>
        <w:tab/>
        <w:t>200N</w:t>
      </w:r>
    </w:p>
    <w:p w:rsidR="00D030FD" w:rsidRDefault="00D030FD" w:rsidP="00DF2618">
      <w:pPr>
        <w:pStyle w:val="BodyText"/>
        <w:tabs>
          <w:tab w:val="left" w:pos="3828"/>
        </w:tabs>
      </w:pPr>
      <w:r>
        <w:t>Weight</w:t>
      </w:r>
      <w:r>
        <w:tab/>
        <w:t>2.2 kg</w:t>
      </w:r>
    </w:p>
    <w:p w:rsidR="00D030FD" w:rsidRDefault="00D030FD" w:rsidP="00DF2618">
      <w:pPr>
        <w:pStyle w:val="BodyText"/>
        <w:tabs>
          <w:tab w:val="left" w:pos="3828"/>
        </w:tabs>
      </w:pPr>
      <w:r>
        <w:t>RPM range</w:t>
      </w:r>
      <w:r>
        <w:tab/>
        <w:t>35,000 to 122,000 rpm</w:t>
      </w:r>
    </w:p>
    <w:p w:rsidR="00893E8F" w:rsidRDefault="00893E8F" w:rsidP="00DF2618">
      <w:pPr>
        <w:pStyle w:val="BodyText"/>
        <w:tabs>
          <w:tab w:val="left" w:pos="3828"/>
        </w:tabs>
      </w:pPr>
      <w:r>
        <w:t>Compression</w:t>
      </w:r>
      <w:r>
        <w:tab/>
        <w:t xml:space="preserve">3.5 </w:t>
      </w:r>
    </w:p>
    <w:p w:rsidR="00412599" w:rsidRDefault="00412599" w:rsidP="00DF2618">
      <w:pPr>
        <w:pStyle w:val="BodyText"/>
        <w:tabs>
          <w:tab w:val="left" w:pos="3828"/>
        </w:tabs>
      </w:pPr>
      <w:r>
        <w:t>Air intake</w:t>
      </w:r>
      <w:r>
        <w:tab/>
        <w:t>0.4 kg/sec</w:t>
      </w:r>
    </w:p>
    <w:p w:rsidR="00412599" w:rsidRDefault="00412599" w:rsidP="00DF2618">
      <w:pPr>
        <w:pStyle w:val="BodyText"/>
        <w:tabs>
          <w:tab w:val="left" w:pos="3828"/>
        </w:tabs>
      </w:pPr>
      <w:r>
        <w:t>SFC at max thrust</w:t>
      </w:r>
      <w:r w:rsidR="00C065F6">
        <w:tab/>
        <w:t>0.165 kg/</w:t>
      </w:r>
      <w:proofErr w:type="spellStart"/>
      <w:proofErr w:type="gramStart"/>
      <w:r w:rsidR="00C065F6">
        <w:t>Nh</w:t>
      </w:r>
      <w:proofErr w:type="spellEnd"/>
      <w:proofErr w:type="gramEnd"/>
    </w:p>
    <w:p w:rsidR="00C065F6" w:rsidRDefault="00C065F6" w:rsidP="00DF2618">
      <w:pPr>
        <w:pStyle w:val="BodyText"/>
        <w:tabs>
          <w:tab w:val="left" w:pos="3828"/>
        </w:tabs>
      </w:pPr>
      <w:r>
        <w:t>Fuel consumption (idle)</w:t>
      </w:r>
      <w:r>
        <w:tab/>
        <w:t>127 ml/min</w:t>
      </w:r>
    </w:p>
    <w:p w:rsidR="00C065F6" w:rsidRDefault="00C065F6" w:rsidP="00DF2618">
      <w:pPr>
        <w:pStyle w:val="BodyText"/>
        <w:tabs>
          <w:tab w:val="left" w:pos="3828"/>
        </w:tabs>
      </w:pPr>
      <w:r>
        <w:t>Fuel consumption (100%)</w:t>
      </w:r>
      <w:r>
        <w:tab/>
        <w:t>650 ml/min</w:t>
      </w:r>
    </w:p>
    <w:p w:rsidR="00C065F6" w:rsidRDefault="00C065F6" w:rsidP="00DF2618">
      <w:pPr>
        <w:pStyle w:val="BodyText"/>
        <w:tabs>
          <w:tab w:val="left" w:pos="3828"/>
        </w:tabs>
      </w:pPr>
      <w:r>
        <w:t>Fuel</w:t>
      </w:r>
      <w:r>
        <w:tab/>
        <w:t>Jet-A1 + 4% turbine oil</w:t>
      </w:r>
    </w:p>
    <w:p w:rsidR="00C065F6" w:rsidRDefault="00C065F6" w:rsidP="00DF2618">
      <w:pPr>
        <w:pStyle w:val="BodyText"/>
        <w:tabs>
          <w:tab w:val="left" w:pos="3828"/>
        </w:tabs>
      </w:pPr>
      <w:r>
        <w:t>Fuel spec</w:t>
      </w:r>
      <w:r>
        <w:tab/>
        <w:t>GOST 17216-71 (10-11) or NAS 1638 (7-8)</w:t>
      </w:r>
    </w:p>
    <w:p w:rsidR="00C065F6" w:rsidRDefault="008F1C41" w:rsidP="00DF2618">
      <w:pPr>
        <w:pStyle w:val="BodyText"/>
        <w:tabs>
          <w:tab w:val="left" w:pos="3828"/>
        </w:tabs>
      </w:pPr>
      <w:r>
        <w:t>Max temp (i</w:t>
      </w:r>
      <w:r w:rsidR="00C065F6">
        <w:t xml:space="preserve">ntake air) </w:t>
      </w:r>
      <w:r w:rsidR="00C065F6">
        <w:tab/>
        <w:t>780 ⁰C</w:t>
      </w:r>
    </w:p>
    <w:p w:rsidR="00C065F6" w:rsidRDefault="00C065F6" w:rsidP="00DF2618">
      <w:pPr>
        <w:pStyle w:val="BodyText"/>
        <w:tabs>
          <w:tab w:val="left" w:pos="3828"/>
        </w:tabs>
      </w:pPr>
      <w:r>
        <w:t>Supply Voltage</w:t>
      </w:r>
      <w:r>
        <w:tab/>
        <w:t>12 V DC</w:t>
      </w:r>
    </w:p>
    <w:p w:rsidR="00C065F6" w:rsidRDefault="00C065F6" w:rsidP="00DF2618">
      <w:pPr>
        <w:pStyle w:val="BodyText"/>
        <w:tabs>
          <w:tab w:val="left" w:pos="3828"/>
        </w:tabs>
      </w:pPr>
      <w:r>
        <w:t>Ambient operating temperature</w:t>
      </w:r>
      <w:r>
        <w:tab/>
        <w:t>-20 to 50 ⁰C</w:t>
      </w:r>
    </w:p>
    <w:p w:rsidR="00CB7293" w:rsidRDefault="00CB7293" w:rsidP="00DF2618">
      <w:pPr>
        <w:pStyle w:val="BodyText"/>
        <w:tabs>
          <w:tab w:val="left" w:pos="3828"/>
        </w:tabs>
      </w:pPr>
      <w:r>
        <w:t>Flight speed range</w:t>
      </w:r>
      <w:r>
        <w:tab/>
        <w:t>0 to 0.6 Mach</w:t>
      </w:r>
    </w:p>
    <w:p w:rsidR="00A24C9F" w:rsidRDefault="00A24C9F" w:rsidP="00DF2618">
      <w:pPr>
        <w:pStyle w:val="BodyText"/>
        <w:tabs>
          <w:tab w:val="left" w:pos="3828"/>
        </w:tabs>
      </w:pPr>
      <w:r>
        <w:t>Altitude range</w:t>
      </w:r>
      <w:r>
        <w:tab/>
        <w:t xml:space="preserve">0 to 20,000 </w:t>
      </w:r>
      <w:proofErr w:type="spellStart"/>
      <w:r>
        <w:t>ft</w:t>
      </w:r>
      <w:proofErr w:type="spellEnd"/>
    </w:p>
    <w:p w:rsidR="008409E6" w:rsidRDefault="008409E6" w:rsidP="00DF2618">
      <w:pPr>
        <w:pStyle w:val="BodyText"/>
        <w:tabs>
          <w:tab w:val="left" w:pos="3828"/>
        </w:tabs>
      </w:pPr>
      <w:r>
        <w:t>Time between overhaul</w:t>
      </w:r>
      <w:r>
        <w:tab/>
      </w:r>
      <w:r w:rsidRPr="008409E6">
        <w:t xml:space="preserve">50 hours </w:t>
      </w:r>
      <w:proofErr w:type="gramStart"/>
      <w:r w:rsidRPr="008409E6">
        <w:t>or</w:t>
      </w:r>
      <w:proofErr w:type="gramEnd"/>
      <w:r w:rsidRPr="008409E6">
        <w:t xml:space="preserve"> 500 starts</w:t>
      </w:r>
      <w:r>
        <w:t xml:space="preserve"> (</w:t>
      </w:r>
      <w:r w:rsidRPr="008409E6">
        <w:t>whichever happens first</w:t>
      </w:r>
      <w:r>
        <w:t>)</w:t>
      </w:r>
    </w:p>
    <w:p w:rsidR="00C065F6" w:rsidRDefault="00C065F6" w:rsidP="00C065F6">
      <w:pPr>
        <w:tabs>
          <w:tab w:val="left" w:pos="2268"/>
        </w:tabs>
      </w:pPr>
    </w:p>
    <w:p w:rsidR="00891366" w:rsidRPr="00891366" w:rsidRDefault="003C34EC" w:rsidP="00891366">
      <w:pPr>
        <w:pStyle w:val="Heading2"/>
        <w:jc w:val="center"/>
        <w:rPr>
          <w:u w:val="none"/>
        </w:rPr>
      </w:pPr>
      <w:r w:rsidRPr="00D030FD">
        <w:br w:type="page"/>
      </w:r>
      <w:r w:rsidR="00891366" w:rsidRPr="00891366">
        <w:rPr>
          <w:u w:val="none"/>
        </w:rPr>
        <w:lastRenderedPageBreak/>
        <w:t>8.</w:t>
      </w:r>
      <w:r w:rsidR="00891366">
        <w:rPr>
          <w:u w:val="none"/>
        </w:rPr>
        <w:t>4</w:t>
      </w:r>
    </w:p>
    <w:p w:rsidR="00891366" w:rsidRDefault="00891366" w:rsidP="00891366">
      <w:pPr>
        <w:pStyle w:val="Heading2"/>
      </w:pPr>
    </w:p>
    <w:p w:rsidR="00BD4E06" w:rsidRDefault="003C34EC" w:rsidP="00D030FD">
      <w:pPr>
        <w:pStyle w:val="Heading2"/>
      </w:pPr>
      <w:r>
        <w:t>8</w:t>
      </w:r>
      <w:r w:rsidRPr="00C13CF5">
        <w:t>.</w:t>
      </w:r>
      <w:r w:rsidR="00A555B1">
        <w:t>4</w:t>
      </w:r>
      <w:r w:rsidRPr="00C13CF5">
        <w:t xml:space="preserve"> </w:t>
      </w:r>
      <w:r>
        <w:t>Engine connections</w:t>
      </w:r>
    </w:p>
    <w:p w:rsidR="003C34EC" w:rsidRPr="003C34EC" w:rsidRDefault="003C34EC" w:rsidP="00D030FD"/>
    <w:p w:rsidR="003C34EC" w:rsidRPr="003C34EC" w:rsidRDefault="003C34EC" w:rsidP="00D030FD"/>
    <w:p w:rsidR="00BD4E06" w:rsidRDefault="00601047" w:rsidP="00D030FD">
      <w:pPr>
        <w:rPr>
          <w:sz w:val="23"/>
          <w:szCs w:val="23"/>
        </w:rPr>
      </w:pPr>
      <w:r>
        <w:rPr>
          <w:noProof/>
          <w:lang w:val="en-US" w:eastAsia="en-US"/>
        </w:rPr>
        <w:drawing>
          <wp:inline distT="0" distB="0" distL="0" distR="0">
            <wp:extent cx="5948680" cy="726630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680" cy="7266305"/>
                    </a:xfrm>
                    <a:prstGeom prst="rect">
                      <a:avLst/>
                    </a:prstGeom>
                    <a:noFill/>
                    <a:ln>
                      <a:noFill/>
                    </a:ln>
                  </pic:spPr>
                </pic:pic>
              </a:graphicData>
            </a:graphic>
          </wp:inline>
        </w:drawing>
      </w:r>
    </w:p>
    <w:p w:rsidR="00BD4E06" w:rsidRDefault="00BD4E06" w:rsidP="00D030FD"/>
    <w:p w:rsidR="003C34EC" w:rsidRDefault="003C34EC" w:rsidP="00D030FD">
      <w:pPr>
        <w:pStyle w:val="Heading2"/>
      </w:pPr>
      <w:r>
        <w:br w:type="page"/>
      </w:r>
      <w:r>
        <w:lastRenderedPageBreak/>
        <w:t>8</w:t>
      </w:r>
      <w:r w:rsidRPr="00C13CF5">
        <w:t>.</w:t>
      </w:r>
      <w:r w:rsidR="00A555B1">
        <w:t>5</w:t>
      </w:r>
      <w:r w:rsidRPr="00C13CF5">
        <w:t xml:space="preserve"> </w:t>
      </w:r>
      <w:r>
        <w:t>Engine Data Terminal (EDT)</w:t>
      </w:r>
    </w:p>
    <w:p w:rsidR="003C34EC" w:rsidRDefault="003C34EC" w:rsidP="00D030FD"/>
    <w:p w:rsidR="00BD4E06" w:rsidRDefault="00601047" w:rsidP="00D030FD">
      <w:pPr>
        <w:rPr>
          <w:noProof/>
          <w:lang w:val="en-US" w:eastAsia="en-US"/>
        </w:rPr>
      </w:pPr>
      <w:r>
        <w:rPr>
          <w:noProof/>
          <w:color w:val="000000"/>
          <w:lang w:val="en-US" w:eastAsia="en-US"/>
        </w:rPr>
        <w:drawing>
          <wp:inline distT="0" distB="0" distL="0" distR="0">
            <wp:extent cx="5948680" cy="4030980"/>
            <wp:effectExtent l="0" t="0" r="0"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8680" cy="4030980"/>
                    </a:xfrm>
                    <a:prstGeom prst="rect">
                      <a:avLst/>
                    </a:prstGeom>
                    <a:noFill/>
                    <a:ln>
                      <a:noFill/>
                    </a:ln>
                  </pic:spPr>
                </pic:pic>
              </a:graphicData>
            </a:graphic>
          </wp:inline>
        </w:drawing>
      </w:r>
      <w:r>
        <w:rPr>
          <w:noProof/>
          <w:lang w:val="en-US" w:eastAsia="en-US"/>
        </w:rPr>
        <w:drawing>
          <wp:inline distT="0" distB="0" distL="0" distR="0">
            <wp:extent cx="5948680" cy="556514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680" cy="5565140"/>
                    </a:xfrm>
                    <a:prstGeom prst="rect">
                      <a:avLst/>
                    </a:prstGeom>
                    <a:noFill/>
                    <a:ln>
                      <a:noFill/>
                    </a:ln>
                  </pic:spPr>
                </pic:pic>
              </a:graphicData>
            </a:graphic>
          </wp:inline>
        </w:drawing>
      </w:r>
    </w:p>
    <w:p w:rsidR="00BD4E06" w:rsidRDefault="00601047" w:rsidP="00D030FD">
      <w:r>
        <w:rPr>
          <w:noProof/>
          <w:lang w:val="en-US" w:eastAsia="en-US"/>
        </w:rPr>
        <w:lastRenderedPageBreak/>
        <w:drawing>
          <wp:inline distT="0" distB="0" distL="0" distR="0">
            <wp:extent cx="5938520" cy="2005965"/>
            <wp:effectExtent l="0" t="0" r="508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8520" cy="2005965"/>
                    </a:xfrm>
                    <a:prstGeom prst="rect">
                      <a:avLst/>
                    </a:prstGeom>
                    <a:noFill/>
                    <a:ln>
                      <a:noFill/>
                    </a:ln>
                  </pic:spPr>
                </pic:pic>
              </a:graphicData>
            </a:graphic>
          </wp:inline>
        </w:drawing>
      </w:r>
    </w:p>
    <w:p w:rsidR="00C13CF5" w:rsidRDefault="00601047" w:rsidP="00D030FD">
      <w:pPr>
        <w:rPr>
          <w:noProof/>
          <w:lang w:val="en-US" w:eastAsia="en-US"/>
        </w:rPr>
      </w:pPr>
      <w:r>
        <w:rPr>
          <w:noProof/>
          <w:lang w:val="en-US" w:eastAsia="en-US"/>
        </w:rPr>
        <w:drawing>
          <wp:inline distT="0" distB="0" distL="0" distR="0">
            <wp:extent cx="5948680" cy="5328920"/>
            <wp:effectExtent l="0" t="0" r="0" b="508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8680" cy="5328920"/>
                    </a:xfrm>
                    <a:prstGeom prst="rect">
                      <a:avLst/>
                    </a:prstGeom>
                    <a:noFill/>
                    <a:ln>
                      <a:noFill/>
                    </a:ln>
                  </pic:spPr>
                </pic:pic>
              </a:graphicData>
            </a:graphic>
          </wp:inline>
        </w:drawing>
      </w:r>
    </w:p>
    <w:p w:rsidR="00BD4E06" w:rsidRDefault="00BD4E06" w:rsidP="00D030FD"/>
    <w:p w:rsidR="00B310F0" w:rsidRDefault="003C34EC" w:rsidP="00D030FD">
      <w:pPr>
        <w:rPr>
          <w:noProof/>
          <w:lang w:val="en-US" w:eastAsia="en-US"/>
        </w:rPr>
      </w:pPr>
      <w:r>
        <w:br w:type="page"/>
      </w:r>
      <w:r w:rsidR="00601047">
        <w:rPr>
          <w:noProof/>
          <w:lang w:val="en-US" w:eastAsia="en-US"/>
        </w:rPr>
        <w:lastRenderedPageBreak/>
        <w:drawing>
          <wp:inline distT="0" distB="0" distL="0" distR="0">
            <wp:extent cx="4149090" cy="8239125"/>
            <wp:effectExtent l="0" t="0" r="381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9090" cy="8239125"/>
                    </a:xfrm>
                    <a:prstGeom prst="rect">
                      <a:avLst/>
                    </a:prstGeom>
                    <a:noFill/>
                    <a:ln>
                      <a:noFill/>
                    </a:ln>
                  </pic:spPr>
                </pic:pic>
              </a:graphicData>
            </a:graphic>
          </wp:inline>
        </w:drawing>
      </w:r>
    </w:p>
    <w:p w:rsidR="006E246D" w:rsidRDefault="006E246D" w:rsidP="006E246D">
      <w:pPr>
        <w:pStyle w:val="BodyText"/>
      </w:pPr>
      <w:r>
        <w:br w:type="page"/>
      </w:r>
    </w:p>
    <w:p w:rsidR="006E246D" w:rsidRDefault="006E246D" w:rsidP="006E246D">
      <w:pPr>
        <w:pStyle w:val="BodyText"/>
      </w:pPr>
    </w:p>
    <w:p w:rsidR="003622D6" w:rsidRDefault="003622D6" w:rsidP="003622D6">
      <w:pPr>
        <w:pStyle w:val="Heading2"/>
      </w:pPr>
      <w:r>
        <w:t>Menu 1</w:t>
      </w:r>
      <w:proofErr w:type="gramStart"/>
      <w:r>
        <w:t>:INFO</w:t>
      </w:r>
      <w:proofErr w:type="gramEnd"/>
    </w:p>
    <w:p w:rsidR="006E246D" w:rsidRPr="008C500D" w:rsidRDefault="006E246D" w:rsidP="00134959">
      <w:pPr>
        <w:pStyle w:val="BodyText"/>
        <w:ind w:left="2268" w:hanging="2268"/>
        <w:rPr>
          <w:color w:val="000000"/>
        </w:rPr>
      </w:pPr>
      <w:r w:rsidRPr="008C500D">
        <w:t>10: R/C</w:t>
      </w:r>
      <w:r w:rsidRPr="00134959">
        <w:rPr>
          <w:color w:val="000000"/>
        </w:rPr>
        <w:t>-FAILS</w:t>
      </w:r>
      <w:r w:rsidRPr="00134959">
        <w:rPr>
          <w:color w:val="000000"/>
        </w:rPr>
        <w:tab/>
      </w:r>
      <w:r w:rsidRPr="008C500D">
        <w:rPr>
          <w:color w:val="000000"/>
        </w:rPr>
        <w:t xml:space="preserve">Number of RC connection fails during the last engine run. </w:t>
      </w:r>
    </w:p>
    <w:p w:rsidR="006E246D" w:rsidRPr="00134959" w:rsidRDefault="006E246D" w:rsidP="00134959">
      <w:pPr>
        <w:pStyle w:val="BodyText"/>
        <w:ind w:left="2268" w:hanging="2268"/>
        <w:rPr>
          <w:color w:val="000000"/>
        </w:rPr>
      </w:pPr>
      <w:r w:rsidRPr="008C500D">
        <w:rPr>
          <w:color w:val="000000"/>
        </w:rPr>
        <w:t>11</w:t>
      </w:r>
      <w:r w:rsidRPr="00134959">
        <w:rPr>
          <w:color w:val="000000"/>
        </w:rPr>
        <w:t xml:space="preserve">: JET-ENGINE </w:t>
      </w:r>
      <w:r w:rsidRPr="00134959">
        <w:rPr>
          <w:color w:val="000000"/>
        </w:rPr>
        <w:tab/>
        <w:t xml:space="preserve">Engine type and serial number. </w:t>
      </w:r>
    </w:p>
    <w:p w:rsidR="006E246D" w:rsidRPr="00134959" w:rsidRDefault="006E246D" w:rsidP="00134959">
      <w:pPr>
        <w:pStyle w:val="BodyText"/>
        <w:ind w:left="2268" w:hanging="2268"/>
        <w:rPr>
          <w:color w:val="000000"/>
        </w:rPr>
      </w:pPr>
      <w:r w:rsidRPr="00134959">
        <w:rPr>
          <w:color w:val="000000"/>
        </w:rPr>
        <w:t>12: FIRMWARE</w:t>
      </w:r>
      <w:r w:rsidRPr="00134959">
        <w:rPr>
          <w:color w:val="000000"/>
        </w:rPr>
        <w:tab/>
      </w:r>
      <w:proofErr w:type="spellStart"/>
      <w:r w:rsidRPr="00134959">
        <w:rPr>
          <w:color w:val="000000"/>
        </w:rPr>
        <w:t>Firmware</w:t>
      </w:r>
      <w:proofErr w:type="spellEnd"/>
      <w:r w:rsidRPr="00134959">
        <w:rPr>
          <w:color w:val="000000"/>
        </w:rPr>
        <w:t xml:space="preserve"> version. </w:t>
      </w:r>
    </w:p>
    <w:p w:rsidR="006E246D" w:rsidRPr="00134959" w:rsidRDefault="006E246D" w:rsidP="00134959">
      <w:pPr>
        <w:pStyle w:val="BodyText"/>
        <w:ind w:left="2268" w:hanging="2268"/>
        <w:rPr>
          <w:color w:val="000000"/>
        </w:rPr>
      </w:pPr>
      <w:r w:rsidRPr="00134959">
        <w:rPr>
          <w:color w:val="000000"/>
        </w:rPr>
        <w:t xml:space="preserve">13: LIFE-TIME </w:t>
      </w:r>
      <w:r w:rsidRPr="00134959">
        <w:rPr>
          <w:color w:val="000000"/>
        </w:rPr>
        <w:tab/>
        <w:t xml:space="preserve">Maximum time to the engine GO. </w:t>
      </w:r>
    </w:p>
    <w:p w:rsidR="006E246D" w:rsidRPr="00134959" w:rsidRDefault="006E246D" w:rsidP="00134959">
      <w:pPr>
        <w:pStyle w:val="BodyText"/>
        <w:ind w:left="2268" w:hanging="2268"/>
        <w:rPr>
          <w:color w:val="000000"/>
        </w:rPr>
      </w:pPr>
      <w:r w:rsidRPr="00134959">
        <w:rPr>
          <w:color w:val="000000"/>
        </w:rPr>
        <w:t xml:space="preserve">14: ERROR-CODES </w:t>
      </w:r>
      <w:r w:rsidRPr="00134959">
        <w:rPr>
          <w:color w:val="000000"/>
        </w:rPr>
        <w:tab/>
        <w:t>Defects causing engine switch-off.</w:t>
      </w:r>
    </w:p>
    <w:p w:rsidR="006E246D" w:rsidRPr="00134959" w:rsidRDefault="006E246D" w:rsidP="00134959">
      <w:pPr>
        <w:pStyle w:val="BodyText"/>
        <w:ind w:left="2268" w:hanging="2268"/>
        <w:rPr>
          <w:color w:val="000000"/>
        </w:rPr>
      </w:pPr>
      <w:r w:rsidRPr="00134959">
        <w:rPr>
          <w:color w:val="000000"/>
        </w:rPr>
        <w:t xml:space="preserve">15: ERROR-STD </w:t>
      </w:r>
      <w:r w:rsidRPr="00134959">
        <w:rPr>
          <w:color w:val="000000"/>
        </w:rPr>
        <w:tab/>
        <w:t xml:space="preserve">Detailed code of failure causing shutdown. </w:t>
      </w:r>
    </w:p>
    <w:p w:rsidR="003622D6" w:rsidRDefault="006E246D" w:rsidP="00134959">
      <w:pPr>
        <w:pStyle w:val="BodyText"/>
        <w:ind w:left="2268" w:hanging="2268"/>
        <w:rPr>
          <w:color w:val="000000"/>
        </w:rPr>
      </w:pPr>
      <w:r w:rsidRPr="00134959">
        <w:rPr>
          <w:color w:val="000000"/>
        </w:rPr>
        <w:t>16: ERROR-</w:t>
      </w:r>
      <w:r w:rsidRPr="008C500D">
        <w:t xml:space="preserve">EXT </w:t>
      </w:r>
      <w:r w:rsidRPr="008C500D">
        <w:tab/>
        <w:t>Detailed</w:t>
      </w:r>
      <w:r w:rsidRPr="008C500D">
        <w:rPr>
          <w:color w:val="000000"/>
        </w:rPr>
        <w:t xml:space="preserve"> code of failure causing shutdown.</w:t>
      </w:r>
      <w:r w:rsidRPr="006E246D">
        <w:rPr>
          <w:color w:val="000000"/>
        </w:rPr>
        <w:t xml:space="preserve"> </w:t>
      </w:r>
    </w:p>
    <w:p w:rsidR="003622D6" w:rsidRDefault="003622D6" w:rsidP="007D17FB">
      <w:pPr>
        <w:pStyle w:val="BodyText"/>
        <w:ind w:left="1985" w:hanging="1985"/>
      </w:pPr>
    </w:p>
    <w:p w:rsidR="007D17FB" w:rsidRPr="003622D6" w:rsidRDefault="007D17FB" w:rsidP="007D17FB">
      <w:pPr>
        <w:pStyle w:val="BodyText"/>
        <w:ind w:left="1985" w:hanging="1985"/>
      </w:pPr>
    </w:p>
    <w:p w:rsidR="003340DB" w:rsidRDefault="003340DB" w:rsidP="00BD568B">
      <w:pPr>
        <w:pStyle w:val="Heading2"/>
        <w:pBdr>
          <w:top w:val="single" w:sz="4" w:space="1" w:color="auto" w:shadow="1"/>
          <w:left w:val="single" w:sz="4" w:space="4" w:color="auto" w:shadow="1"/>
          <w:bottom w:val="single" w:sz="4" w:space="1" w:color="auto" w:shadow="1"/>
          <w:right w:val="single" w:sz="4" w:space="4" w:color="auto" w:shadow="1"/>
        </w:pBdr>
      </w:pPr>
      <w:r>
        <w:t>ERROR Codes</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RC FAILS</w:t>
      </w:r>
      <w:r>
        <w:tab/>
      </w:r>
      <w:r w:rsidRPr="003622D6">
        <w:t>Loss of RC signal during engine run will set 45</w:t>
      </w:r>
      <w:proofErr w:type="gramStart"/>
      <w:r w:rsidRPr="003622D6">
        <w:t>:FAILS</w:t>
      </w:r>
      <w:proofErr w:type="gramEnd"/>
      <w:r w:rsidRPr="003622D6">
        <w:t xml:space="preserve">-THROTTL speed for the 44:FAILS-TIME period and, after this period lapses, the engine switches off.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TIME</w:t>
      </w:r>
      <w:r>
        <w:tab/>
      </w:r>
      <w:r w:rsidRPr="003622D6">
        <w:t xml:space="preserve">Failure to reach idle </w:t>
      </w:r>
      <w:proofErr w:type="gramStart"/>
      <w:r w:rsidRPr="003622D6">
        <w:t>speed</w:t>
      </w:r>
      <w:proofErr w:type="gramEnd"/>
      <w:r w:rsidRPr="003622D6">
        <w:t xml:space="preserve"> (IDLE) since the engine start beginning. If the engine fails to reach IDLE within 60 s after the start, starting is </w:t>
      </w:r>
      <w:r w:rsidR="0062685D">
        <w:t>aborted</w:t>
      </w:r>
      <w:r w:rsidRPr="003622D6">
        <w:t xml:space="preserve">.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LOW BATT</w:t>
      </w:r>
      <w:r>
        <w:tab/>
      </w:r>
      <w:r w:rsidRPr="003622D6">
        <w:t>Low battery voltage. Upon battery voltage drop below 10 V in STOP mode, TEST mode, and START mode, the engine switches off immediately. Upon battery voltage drop below 9</w:t>
      </w:r>
      <w:r w:rsidR="00134959">
        <w:t xml:space="preserve"> </w:t>
      </w:r>
      <w:r w:rsidRPr="003622D6">
        <w:t xml:space="preserve">V in Engine Run mode and in COOL mode the engine switches off immediately.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proofErr w:type="gramStart"/>
      <w:r w:rsidRPr="003622D6">
        <w:t xml:space="preserve">HIGH BATT </w:t>
      </w:r>
      <w:r>
        <w:tab/>
      </w:r>
      <w:r w:rsidRPr="003622D6">
        <w:t>High battery voltage.</w:t>
      </w:r>
      <w:proofErr w:type="gramEnd"/>
      <w:r w:rsidRPr="003622D6">
        <w:t xml:space="preserve"> </w:t>
      </w:r>
      <w:proofErr w:type="gramStart"/>
      <w:r w:rsidR="005D205A">
        <w:t>Should</w:t>
      </w:r>
      <w:r w:rsidRPr="003622D6">
        <w:t xml:space="preserve"> </w:t>
      </w:r>
      <w:r w:rsidR="005D205A">
        <w:t xml:space="preserve">the </w:t>
      </w:r>
      <w:r w:rsidRPr="003622D6">
        <w:t xml:space="preserve">battery voltage rise </w:t>
      </w:r>
      <w:r w:rsidR="00772B6C">
        <w:t>above</w:t>
      </w:r>
      <w:r w:rsidRPr="003622D6">
        <w:t xml:space="preserve"> 15 V, the engine switches off immediately.</w:t>
      </w:r>
      <w:proofErr w:type="gramEnd"/>
      <w:r w:rsidRPr="003622D6">
        <w:t xml:space="preserve">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 xml:space="preserve">BAD STARTER </w:t>
      </w:r>
      <w:r>
        <w:tab/>
      </w:r>
      <w:r w:rsidRPr="003622D6">
        <w:t xml:space="preserve">Failure of starter during device test or engine start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 xml:space="preserve">BAD GLOW </w:t>
      </w:r>
      <w:r>
        <w:tab/>
      </w:r>
      <w:r w:rsidRPr="003622D6">
        <w:t xml:space="preserve">Failure of heater plug during device test or engine start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 xml:space="preserve">BAD PUMP </w:t>
      </w:r>
      <w:r>
        <w:tab/>
      </w:r>
      <w:r w:rsidRPr="003622D6">
        <w:t xml:space="preserve">Failure of fuel </w:t>
      </w:r>
      <w:proofErr w:type="gramStart"/>
      <w:r w:rsidRPr="003622D6">
        <w:t>pump</w:t>
      </w:r>
      <w:proofErr w:type="gramEnd"/>
      <w:r w:rsidRPr="003622D6">
        <w:t xml:space="preserve"> during device test or engine start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 xml:space="preserve">BAD EGT </w:t>
      </w:r>
      <w:r>
        <w:tab/>
      </w:r>
      <w:r w:rsidRPr="003622D6">
        <w:t xml:space="preserve">Failure of exhaust gas temperature sensor during device test or engine start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proofErr w:type="gramStart"/>
      <w:r w:rsidRPr="003622D6">
        <w:t xml:space="preserve">MAX EGT </w:t>
      </w:r>
      <w:r>
        <w:tab/>
      </w:r>
      <w:r w:rsidRPr="003622D6">
        <w:t>High exhaust gas temperature during engine start and run.</w:t>
      </w:r>
      <w:proofErr w:type="gramEnd"/>
      <w:r w:rsidRPr="003622D6">
        <w:t xml:space="preserve"> Should temperature during engine start exceed the value 39: START-EGTOFF for a period longer than 3 seconds, the engine switches </w:t>
      </w:r>
      <w:proofErr w:type="gramStart"/>
      <w:r w:rsidRPr="003622D6">
        <w:t>off.</w:t>
      </w:r>
      <w:proofErr w:type="gramEnd"/>
      <w:r w:rsidRPr="003622D6">
        <w:t xml:space="preserve"> Should temperature during engine run exceed the value 3A: RUN-EGT-OFF for a period longer than 3 seconds, the engine switches </w:t>
      </w:r>
      <w:proofErr w:type="gramStart"/>
      <w:r w:rsidRPr="003622D6">
        <w:t>off.</w:t>
      </w:r>
      <w:proofErr w:type="gramEnd"/>
      <w:r w:rsidRPr="003622D6">
        <w:t xml:space="preserve">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 xml:space="preserve">MIN RPM </w:t>
      </w:r>
      <w:r>
        <w:tab/>
      </w:r>
      <w:r w:rsidRPr="003622D6">
        <w:t xml:space="preserve">Speed drop during engine run. </w:t>
      </w:r>
      <w:proofErr w:type="gramStart"/>
      <w:r w:rsidRPr="003622D6">
        <w:t>Should the engine speed drop below 25,000</w:t>
      </w:r>
      <w:r w:rsidR="00134959">
        <w:t xml:space="preserve"> </w:t>
      </w:r>
      <w:r w:rsidRPr="003622D6">
        <w:t>rpm, the engine switches off.</w:t>
      </w:r>
      <w:proofErr w:type="gramEnd"/>
      <w:r w:rsidRPr="003622D6">
        <w:t xml:space="preserve"> In device test or engine start modes, it may be caused by starter or clutch malfunction. </w:t>
      </w:r>
    </w:p>
    <w:p w:rsidR="003622D6" w:rsidRPr="003622D6"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 xml:space="preserve">OVER RPM </w:t>
      </w:r>
      <w:r>
        <w:tab/>
      </w:r>
      <w:proofErr w:type="spellStart"/>
      <w:r w:rsidR="005D205A">
        <w:t>O</w:t>
      </w:r>
      <w:r w:rsidRPr="003622D6">
        <w:t>verspeed</w:t>
      </w:r>
      <w:proofErr w:type="spellEnd"/>
      <w:r w:rsidRPr="003622D6">
        <w:t xml:space="preserve"> during engine run. Should the engine speed rise over 124,000 rpm, the engine switches off. </w:t>
      </w:r>
    </w:p>
    <w:p w:rsidR="007D17FB" w:rsidRDefault="003622D6" w:rsidP="00BD568B">
      <w:pPr>
        <w:pStyle w:val="BodyText"/>
        <w:pBdr>
          <w:top w:val="single" w:sz="4" w:space="1" w:color="auto" w:shadow="1"/>
          <w:left w:val="single" w:sz="4" w:space="4" w:color="auto" w:shadow="1"/>
          <w:bottom w:val="single" w:sz="4" w:space="1" w:color="auto" w:shadow="1"/>
          <w:right w:val="single" w:sz="4" w:space="4" w:color="auto" w:shadow="1"/>
        </w:pBdr>
        <w:spacing w:before="120"/>
        <w:ind w:left="1985" w:hanging="1985"/>
      </w:pPr>
      <w:r w:rsidRPr="003622D6">
        <w:t xml:space="preserve">GENERAL ERROR </w:t>
      </w:r>
      <w:r>
        <w:tab/>
      </w:r>
      <w:r w:rsidRPr="003622D6">
        <w:t>Electronics malfunction</w:t>
      </w:r>
      <w:r w:rsidR="00A522F6">
        <w:t>.</w:t>
      </w:r>
      <w:r w:rsidRPr="003622D6">
        <w:t xml:space="preserve"> Restart the engine (switch the engine power supply off and on again) or, if engine restart does not help, reset the engine (in Menu 6: RESET-ENGINE) back to the factory settings </w:t>
      </w:r>
    </w:p>
    <w:p w:rsidR="00C5639A" w:rsidRDefault="007D17FB" w:rsidP="00301A9E">
      <w:pPr>
        <w:pStyle w:val="Heading2"/>
      </w:pPr>
      <w:r>
        <w:br w:type="page"/>
      </w:r>
      <w:r w:rsidR="00C5639A">
        <w:lastRenderedPageBreak/>
        <w:t>Menu 2: STATISTICS</w:t>
      </w:r>
    </w:p>
    <w:p w:rsidR="007D17FB" w:rsidRPr="007D17FB" w:rsidRDefault="007D17FB" w:rsidP="00134959">
      <w:pPr>
        <w:pStyle w:val="BodyText"/>
        <w:ind w:left="2268" w:hanging="2268"/>
        <w:rPr>
          <w:color w:val="000000"/>
        </w:rPr>
      </w:pPr>
      <w:r w:rsidRPr="007D17FB">
        <w:rPr>
          <w:color w:val="000000"/>
        </w:rPr>
        <w:t xml:space="preserve">20: RUNS-TOTAL </w:t>
      </w:r>
      <w:r>
        <w:rPr>
          <w:color w:val="000000"/>
        </w:rPr>
        <w:tab/>
      </w:r>
      <w:r w:rsidRPr="007D17FB">
        <w:rPr>
          <w:color w:val="000000"/>
        </w:rPr>
        <w:t>Total number of engine starts and runs</w:t>
      </w:r>
      <w:r w:rsidR="00A522F6">
        <w:rPr>
          <w:color w:val="000000"/>
        </w:rPr>
        <w:t>.</w:t>
      </w:r>
      <w:r w:rsidRPr="007D17FB">
        <w:rPr>
          <w:color w:val="000000"/>
        </w:rPr>
        <w:t xml:space="preserve"> </w:t>
      </w:r>
    </w:p>
    <w:p w:rsidR="007D17FB" w:rsidRPr="007D17FB" w:rsidRDefault="007D17FB" w:rsidP="00134959">
      <w:pPr>
        <w:pStyle w:val="BodyText"/>
        <w:ind w:left="2268" w:hanging="2268"/>
        <w:rPr>
          <w:color w:val="000000"/>
        </w:rPr>
      </w:pPr>
      <w:r w:rsidRPr="007D17FB">
        <w:rPr>
          <w:color w:val="000000"/>
        </w:rPr>
        <w:t xml:space="preserve">21: START-ABORT </w:t>
      </w:r>
      <w:r>
        <w:rPr>
          <w:color w:val="000000"/>
        </w:rPr>
        <w:tab/>
      </w:r>
      <w:r w:rsidRPr="007D17FB">
        <w:rPr>
          <w:color w:val="000000"/>
        </w:rPr>
        <w:t>Total number of engine failed starts</w:t>
      </w:r>
      <w:r w:rsidR="00A522F6">
        <w:rPr>
          <w:color w:val="000000"/>
        </w:rPr>
        <w:t>.</w:t>
      </w:r>
      <w:r w:rsidRPr="007D17FB">
        <w:rPr>
          <w:color w:val="000000"/>
        </w:rPr>
        <w:t xml:space="preserve"> </w:t>
      </w:r>
    </w:p>
    <w:p w:rsidR="007D17FB" w:rsidRPr="007D17FB" w:rsidRDefault="007D17FB" w:rsidP="00134959">
      <w:pPr>
        <w:pStyle w:val="BodyText"/>
        <w:ind w:left="2268" w:hanging="2268"/>
        <w:rPr>
          <w:color w:val="000000"/>
        </w:rPr>
      </w:pPr>
      <w:r w:rsidRPr="007D17FB">
        <w:rPr>
          <w:color w:val="000000"/>
        </w:rPr>
        <w:t xml:space="preserve">22: RUNS-ABORT </w:t>
      </w:r>
      <w:r>
        <w:rPr>
          <w:color w:val="000000"/>
        </w:rPr>
        <w:tab/>
      </w:r>
      <w:r w:rsidRPr="007D17FB">
        <w:rPr>
          <w:color w:val="000000"/>
        </w:rPr>
        <w:t>Total number of engine failed runs</w:t>
      </w:r>
      <w:r w:rsidR="00A522F6">
        <w:rPr>
          <w:color w:val="000000"/>
        </w:rPr>
        <w:t>.</w:t>
      </w:r>
      <w:r w:rsidRPr="007D17FB">
        <w:rPr>
          <w:color w:val="000000"/>
        </w:rPr>
        <w:t xml:space="preserve"> </w:t>
      </w:r>
    </w:p>
    <w:p w:rsidR="007D17FB" w:rsidRPr="007D17FB" w:rsidRDefault="007D17FB" w:rsidP="00134959">
      <w:pPr>
        <w:pStyle w:val="BodyText"/>
        <w:ind w:left="2268" w:hanging="2268"/>
        <w:rPr>
          <w:color w:val="000000"/>
        </w:rPr>
      </w:pPr>
      <w:r w:rsidRPr="007D17FB">
        <w:rPr>
          <w:color w:val="000000"/>
        </w:rPr>
        <w:t xml:space="preserve">23: HOUR-METER </w:t>
      </w:r>
      <w:r>
        <w:rPr>
          <w:color w:val="000000"/>
        </w:rPr>
        <w:tab/>
      </w:r>
      <w:r w:rsidRPr="007D17FB">
        <w:rPr>
          <w:color w:val="000000"/>
        </w:rPr>
        <w:t>Total hours worked by the engine (total time of the fuel pump operation</w:t>
      </w:r>
      <w:proofErr w:type="gramStart"/>
      <w:r w:rsidRPr="007D17FB">
        <w:rPr>
          <w:color w:val="000000"/>
        </w:rPr>
        <w:t>)</w:t>
      </w:r>
      <w:proofErr w:type="gramEnd"/>
      <w:r>
        <w:rPr>
          <w:color w:val="000000"/>
        </w:rPr>
        <w:br/>
      </w:r>
      <w:r w:rsidR="00380C1E">
        <w:rPr>
          <w:color w:val="000000"/>
        </w:rPr>
        <w:t>Units – HH.MM’</w:t>
      </w:r>
      <w:r w:rsidRPr="007D17FB">
        <w:rPr>
          <w:color w:val="000000"/>
        </w:rPr>
        <w:t>SS</w:t>
      </w:r>
      <w:r w:rsidR="00A522F6">
        <w:rPr>
          <w:color w:val="000000"/>
        </w:rPr>
        <w:t>.</w:t>
      </w:r>
      <w:r w:rsidRPr="007D17FB">
        <w:rPr>
          <w:color w:val="000000"/>
        </w:rPr>
        <w:t xml:space="preserve"> </w:t>
      </w:r>
    </w:p>
    <w:p w:rsidR="007D17FB" w:rsidRPr="007D17FB" w:rsidRDefault="007D17FB" w:rsidP="00134959">
      <w:pPr>
        <w:pStyle w:val="BodyText"/>
        <w:ind w:left="2268" w:hanging="2268"/>
        <w:rPr>
          <w:color w:val="000000"/>
        </w:rPr>
      </w:pPr>
      <w:r w:rsidRPr="007D17FB">
        <w:rPr>
          <w:color w:val="000000"/>
        </w:rPr>
        <w:t>24: EGT-AVG/PEAK</w:t>
      </w:r>
      <w:r>
        <w:rPr>
          <w:color w:val="000000"/>
        </w:rPr>
        <w:tab/>
      </w:r>
      <w:r w:rsidRPr="007D17FB">
        <w:rPr>
          <w:color w:val="000000"/>
        </w:rPr>
        <w:t>Average and maximum exhaust gas temperature during the last engine run</w:t>
      </w:r>
      <w:r w:rsidR="00A522F6">
        <w:rPr>
          <w:color w:val="000000"/>
        </w:rPr>
        <w:t>.</w:t>
      </w:r>
      <w:r w:rsidRPr="007D17FB">
        <w:rPr>
          <w:color w:val="000000"/>
        </w:rPr>
        <w:t xml:space="preserve"> </w:t>
      </w:r>
    </w:p>
    <w:p w:rsidR="007D17FB" w:rsidRPr="007D17FB" w:rsidRDefault="007D17FB" w:rsidP="00134959">
      <w:pPr>
        <w:pStyle w:val="BodyText"/>
        <w:ind w:left="2268" w:hanging="2268"/>
        <w:rPr>
          <w:color w:val="000000"/>
        </w:rPr>
      </w:pPr>
      <w:r w:rsidRPr="007D17FB">
        <w:rPr>
          <w:color w:val="000000"/>
        </w:rPr>
        <w:t xml:space="preserve">25: FUELPMP-MIN </w:t>
      </w:r>
      <w:r>
        <w:rPr>
          <w:color w:val="000000"/>
        </w:rPr>
        <w:tab/>
      </w:r>
      <w:r w:rsidRPr="007D17FB">
        <w:rPr>
          <w:color w:val="000000"/>
        </w:rPr>
        <w:t>Effective voltage of the fuel pump in idle speed (IDLE) of the engine during the last and last but one engine run</w:t>
      </w:r>
      <w:r w:rsidR="00A522F6">
        <w:rPr>
          <w:color w:val="000000"/>
        </w:rPr>
        <w:t>.</w:t>
      </w:r>
      <w:r w:rsidRPr="007D17FB">
        <w:rPr>
          <w:color w:val="000000"/>
        </w:rPr>
        <w:t xml:space="preserve"> </w:t>
      </w:r>
    </w:p>
    <w:p w:rsidR="007D17FB" w:rsidRPr="007D17FB" w:rsidRDefault="007D17FB" w:rsidP="00134959">
      <w:pPr>
        <w:pStyle w:val="BodyText"/>
        <w:ind w:left="2268" w:hanging="2268"/>
        <w:rPr>
          <w:color w:val="000000"/>
        </w:rPr>
      </w:pPr>
      <w:r w:rsidRPr="007D17FB">
        <w:rPr>
          <w:color w:val="000000"/>
        </w:rPr>
        <w:t xml:space="preserve">26: FUELPMP-MAX </w:t>
      </w:r>
      <w:r>
        <w:rPr>
          <w:color w:val="000000"/>
        </w:rPr>
        <w:tab/>
      </w:r>
      <w:r w:rsidRPr="007D17FB">
        <w:rPr>
          <w:color w:val="000000"/>
        </w:rPr>
        <w:t>Effective voltage of the fuel pump at 95</w:t>
      </w:r>
      <w:r w:rsidR="00943D9A">
        <w:rPr>
          <w:color w:val="000000"/>
        </w:rPr>
        <w:t xml:space="preserve"> </w:t>
      </w:r>
      <w:r w:rsidRPr="007D17FB">
        <w:rPr>
          <w:color w:val="000000"/>
        </w:rPr>
        <w:t>% of ENGINE N100</w:t>
      </w:r>
      <w:r w:rsidR="00943D9A">
        <w:rPr>
          <w:color w:val="000000"/>
        </w:rPr>
        <w:t xml:space="preserve"> </w:t>
      </w:r>
      <w:r w:rsidRPr="007D17FB">
        <w:rPr>
          <w:color w:val="000000"/>
        </w:rPr>
        <w:t>% speed during the last and last but one engine run</w:t>
      </w:r>
      <w:r w:rsidR="00A522F6">
        <w:rPr>
          <w:color w:val="000000"/>
        </w:rPr>
        <w:t>.</w:t>
      </w:r>
      <w:r w:rsidRPr="007D17FB">
        <w:rPr>
          <w:color w:val="000000"/>
        </w:rPr>
        <w:t xml:space="preserve"> </w:t>
      </w:r>
    </w:p>
    <w:p w:rsidR="007D17FB" w:rsidRDefault="007D17FB" w:rsidP="00134959">
      <w:pPr>
        <w:pStyle w:val="BodyText"/>
        <w:ind w:left="2268" w:hanging="2268"/>
        <w:rPr>
          <w:color w:val="000000"/>
        </w:rPr>
      </w:pPr>
      <w:r w:rsidRPr="007D17FB">
        <w:rPr>
          <w:color w:val="000000"/>
        </w:rPr>
        <w:t xml:space="preserve">27: RPM-MIN/MAX </w:t>
      </w:r>
      <w:r>
        <w:rPr>
          <w:color w:val="000000"/>
        </w:rPr>
        <w:tab/>
      </w:r>
      <w:r w:rsidRPr="007D17FB">
        <w:rPr>
          <w:color w:val="000000"/>
        </w:rPr>
        <w:t>Minimum and maximum speed during the last engine run</w:t>
      </w:r>
      <w:r w:rsidR="00A522F6">
        <w:rPr>
          <w:color w:val="000000"/>
        </w:rPr>
        <w:t>.</w:t>
      </w:r>
    </w:p>
    <w:p w:rsidR="007D17FB" w:rsidRDefault="007D17FB" w:rsidP="007D17FB">
      <w:pPr>
        <w:pStyle w:val="BodyText"/>
        <w:ind w:left="1985" w:hanging="1985"/>
        <w:rPr>
          <w:color w:val="000000"/>
        </w:rPr>
      </w:pPr>
    </w:p>
    <w:p w:rsidR="00301A9E" w:rsidRDefault="00301A9E" w:rsidP="007D17FB">
      <w:pPr>
        <w:pStyle w:val="BodyText"/>
        <w:ind w:left="1985" w:hanging="1985"/>
        <w:rPr>
          <w:color w:val="000000"/>
        </w:rPr>
      </w:pPr>
    </w:p>
    <w:p w:rsidR="007D17FB" w:rsidRDefault="004B2179" w:rsidP="004B2179">
      <w:pPr>
        <w:pStyle w:val="Heading2"/>
      </w:pPr>
      <w:r>
        <w:t>Menu 3: LIMITS</w:t>
      </w:r>
    </w:p>
    <w:p w:rsidR="007D17FB" w:rsidRPr="007D17FB" w:rsidRDefault="007D17FB" w:rsidP="00134959">
      <w:pPr>
        <w:pStyle w:val="BodyText"/>
        <w:ind w:left="2268" w:hanging="2268"/>
        <w:rPr>
          <w:color w:val="000000"/>
        </w:rPr>
      </w:pPr>
      <w:r w:rsidRPr="007D17FB">
        <w:rPr>
          <w:color w:val="000000"/>
        </w:rPr>
        <w:t>30: ENGINE-IDLE</w:t>
      </w:r>
      <w:r>
        <w:rPr>
          <w:color w:val="000000"/>
        </w:rPr>
        <w:tab/>
      </w:r>
      <w:r w:rsidRPr="007D17FB">
        <w:rPr>
          <w:color w:val="000000"/>
        </w:rPr>
        <w:t xml:space="preserve">Engine idle speed. Setting range from 33,000 to 40,000 rpm in 100 rpm steps. </w:t>
      </w:r>
      <w:proofErr w:type="gramStart"/>
      <w:r w:rsidRPr="007D17FB">
        <w:rPr>
          <w:color w:val="000000"/>
        </w:rPr>
        <w:t>35,000 rpm by default</w:t>
      </w:r>
      <w:r w:rsidR="00A522F6">
        <w:rPr>
          <w:color w:val="000000"/>
        </w:rPr>
        <w:t>.</w:t>
      </w:r>
      <w:proofErr w:type="gramEnd"/>
    </w:p>
    <w:p w:rsidR="007D17FB" w:rsidRPr="007D17FB" w:rsidRDefault="007D17FB" w:rsidP="00134959">
      <w:pPr>
        <w:pStyle w:val="BodyText"/>
        <w:ind w:left="2268" w:hanging="2268"/>
        <w:rPr>
          <w:color w:val="000000"/>
        </w:rPr>
      </w:pPr>
      <w:r w:rsidRPr="007D17FB">
        <w:rPr>
          <w:color w:val="000000"/>
        </w:rPr>
        <w:t>31: ENGINE N100 %</w:t>
      </w:r>
      <w:r w:rsidR="00173B8A">
        <w:rPr>
          <w:color w:val="000000"/>
        </w:rPr>
        <w:tab/>
      </w:r>
      <w:r w:rsidRPr="007D17FB">
        <w:rPr>
          <w:color w:val="000000"/>
        </w:rPr>
        <w:t xml:space="preserve">Maximum reduced engine speed. Setting range from 100,000 to 120,000 in 100 rpm steps. The maximum speed can be lowered or raised by the engine manufacturer, because of the setting of engine parameters. </w:t>
      </w:r>
      <w:proofErr w:type="gramStart"/>
      <w:r w:rsidRPr="007D17FB">
        <w:rPr>
          <w:color w:val="000000"/>
        </w:rPr>
        <w:t>120,000 rpm by default</w:t>
      </w:r>
      <w:r w:rsidR="00A522F6">
        <w:rPr>
          <w:color w:val="000000"/>
        </w:rPr>
        <w:t>.</w:t>
      </w:r>
      <w:proofErr w:type="gramEnd"/>
    </w:p>
    <w:p w:rsidR="007D17FB" w:rsidRPr="007D17FB" w:rsidRDefault="007D17FB" w:rsidP="00134959">
      <w:pPr>
        <w:pStyle w:val="BodyText"/>
        <w:ind w:left="2268" w:hanging="2268"/>
        <w:rPr>
          <w:color w:val="000000"/>
        </w:rPr>
      </w:pPr>
      <w:r w:rsidRPr="007D17FB">
        <w:rPr>
          <w:color w:val="000000"/>
        </w:rPr>
        <w:t>32: FUELPMP-MAX</w:t>
      </w:r>
      <w:r w:rsidR="00173B8A">
        <w:rPr>
          <w:color w:val="000000"/>
        </w:rPr>
        <w:tab/>
      </w:r>
      <w:r w:rsidRPr="007D17FB">
        <w:rPr>
          <w:color w:val="000000"/>
        </w:rPr>
        <w:t>Maximum effective voltage of the fuel pum</w:t>
      </w:r>
      <w:r w:rsidR="004039F5">
        <w:rPr>
          <w:color w:val="000000"/>
        </w:rPr>
        <w:t>p. Setting range from 2</w:t>
      </w:r>
      <w:proofErr w:type="gramStart"/>
      <w:r w:rsidR="004039F5">
        <w:rPr>
          <w:color w:val="000000"/>
        </w:rPr>
        <w:t>,4</w:t>
      </w:r>
      <w:proofErr w:type="gramEnd"/>
      <w:r w:rsidR="004039F5">
        <w:rPr>
          <w:color w:val="000000"/>
        </w:rPr>
        <w:t xml:space="preserve"> to 10.</w:t>
      </w:r>
      <w:r w:rsidRPr="007D17FB">
        <w:rPr>
          <w:color w:val="000000"/>
        </w:rPr>
        <w:t>7 V in 0.1 V steps.</w:t>
      </w:r>
      <w:r w:rsidR="00173B8A">
        <w:rPr>
          <w:color w:val="000000"/>
        </w:rPr>
        <w:t xml:space="preserve"> </w:t>
      </w:r>
      <w:r w:rsidRPr="007D17FB">
        <w:rPr>
          <w:color w:val="000000"/>
        </w:rPr>
        <w:t>9.6 V by default</w:t>
      </w:r>
      <w:r w:rsidR="00A522F6">
        <w:rPr>
          <w:color w:val="000000"/>
        </w:rPr>
        <w:t>.</w:t>
      </w:r>
    </w:p>
    <w:p w:rsidR="007D17FB" w:rsidRPr="007D17FB" w:rsidRDefault="007D17FB" w:rsidP="00134959">
      <w:pPr>
        <w:pStyle w:val="BodyText"/>
        <w:ind w:left="2268" w:hanging="2268"/>
        <w:rPr>
          <w:color w:val="000000"/>
        </w:rPr>
      </w:pPr>
      <w:r w:rsidRPr="007D17FB">
        <w:rPr>
          <w:color w:val="000000"/>
        </w:rPr>
        <w:t>33: UP</w:t>
      </w:r>
      <w:r w:rsidR="00173B8A">
        <w:rPr>
          <w:color w:val="000000"/>
        </w:rPr>
        <w:tab/>
      </w:r>
      <w:proofErr w:type="gramStart"/>
      <w:r w:rsidRPr="007D17FB">
        <w:rPr>
          <w:color w:val="000000"/>
        </w:rPr>
        <w:t>The</w:t>
      </w:r>
      <w:proofErr w:type="gramEnd"/>
      <w:r w:rsidRPr="007D17FB">
        <w:rPr>
          <w:color w:val="000000"/>
        </w:rPr>
        <w:t xml:space="preserve"> acceleration ramp from IDLE to ENGINE N100% speed. </w:t>
      </w:r>
      <w:proofErr w:type="gramStart"/>
      <w:r w:rsidRPr="007D17FB">
        <w:rPr>
          <w:color w:val="000000"/>
        </w:rPr>
        <w:t>Setting range from 4 to 10 s in 0.1 s steps.</w:t>
      </w:r>
      <w:proofErr w:type="gramEnd"/>
      <w:r w:rsidRPr="007D17FB">
        <w:rPr>
          <w:color w:val="000000"/>
        </w:rPr>
        <w:t xml:space="preserve"> </w:t>
      </w:r>
      <w:proofErr w:type="gramStart"/>
      <w:r w:rsidRPr="007D17FB">
        <w:rPr>
          <w:color w:val="000000"/>
        </w:rPr>
        <w:t>4</w:t>
      </w:r>
      <w:r w:rsidR="00943D9A">
        <w:rPr>
          <w:color w:val="000000"/>
        </w:rPr>
        <w:t>.</w:t>
      </w:r>
      <w:r w:rsidRPr="007D17FB">
        <w:rPr>
          <w:color w:val="000000"/>
        </w:rPr>
        <w:t>0 s by default.</w:t>
      </w:r>
      <w:proofErr w:type="gramEnd"/>
    </w:p>
    <w:p w:rsidR="007D17FB" w:rsidRPr="007D17FB" w:rsidRDefault="007D17FB" w:rsidP="00134959">
      <w:pPr>
        <w:pStyle w:val="BodyText"/>
        <w:ind w:left="2268" w:hanging="2268"/>
        <w:rPr>
          <w:color w:val="000000"/>
        </w:rPr>
      </w:pPr>
      <w:r w:rsidRPr="007D17FB">
        <w:rPr>
          <w:color w:val="000000"/>
        </w:rPr>
        <w:t>34: DOWN</w:t>
      </w:r>
      <w:r w:rsidR="00173B8A">
        <w:rPr>
          <w:color w:val="000000"/>
        </w:rPr>
        <w:tab/>
      </w:r>
      <w:proofErr w:type="gramStart"/>
      <w:r w:rsidRPr="007D17FB">
        <w:rPr>
          <w:color w:val="000000"/>
        </w:rPr>
        <w:t>The</w:t>
      </w:r>
      <w:proofErr w:type="gramEnd"/>
      <w:r w:rsidRPr="007D17FB">
        <w:rPr>
          <w:color w:val="000000"/>
        </w:rPr>
        <w:t xml:space="preserve"> deceleration ramp from ENGINE N100% to IDLE. </w:t>
      </w:r>
      <w:proofErr w:type="gramStart"/>
      <w:r w:rsidR="00A270A7">
        <w:rPr>
          <w:color w:val="000000"/>
        </w:rPr>
        <w:t>S</w:t>
      </w:r>
      <w:r w:rsidRPr="007D17FB">
        <w:rPr>
          <w:color w:val="000000"/>
        </w:rPr>
        <w:t>etting range from 4 to 10 s in 0.1 s steps.</w:t>
      </w:r>
      <w:proofErr w:type="gramEnd"/>
      <w:r w:rsidRPr="007D17FB">
        <w:rPr>
          <w:color w:val="000000"/>
        </w:rPr>
        <w:t xml:space="preserve"> 4</w:t>
      </w:r>
      <w:proofErr w:type="gramStart"/>
      <w:r w:rsidRPr="007D17FB">
        <w:rPr>
          <w:color w:val="000000"/>
        </w:rPr>
        <w:t>,0</w:t>
      </w:r>
      <w:proofErr w:type="gramEnd"/>
      <w:r w:rsidRPr="007D17FB">
        <w:rPr>
          <w:color w:val="000000"/>
        </w:rPr>
        <w:t xml:space="preserve"> s by default.</w:t>
      </w:r>
    </w:p>
    <w:p w:rsidR="007D17FB" w:rsidRPr="007D17FB" w:rsidRDefault="007D17FB" w:rsidP="00134959">
      <w:pPr>
        <w:pStyle w:val="BodyText"/>
        <w:ind w:left="2268" w:hanging="2268"/>
        <w:rPr>
          <w:color w:val="000000"/>
        </w:rPr>
      </w:pPr>
      <w:r w:rsidRPr="007D17FB">
        <w:rPr>
          <w:color w:val="000000"/>
        </w:rPr>
        <w:t>35: EGT-MAX</w:t>
      </w:r>
      <w:r w:rsidR="00173B8A">
        <w:rPr>
          <w:color w:val="000000"/>
        </w:rPr>
        <w:tab/>
      </w:r>
      <w:r w:rsidRPr="007D17FB">
        <w:rPr>
          <w:color w:val="000000"/>
        </w:rPr>
        <w:t xml:space="preserve">Maximal regulated temperature of exhaust gases. </w:t>
      </w:r>
      <w:proofErr w:type="gramStart"/>
      <w:r w:rsidRPr="007D17FB">
        <w:rPr>
          <w:color w:val="000000"/>
        </w:rPr>
        <w:t>Setting range from 600 to 880 °C in steps of 5 °C.</w:t>
      </w:r>
      <w:proofErr w:type="gramEnd"/>
      <w:r w:rsidRPr="007D17FB">
        <w:rPr>
          <w:color w:val="000000"/>
        </w:rPr>
        <w:t xml:space="preserve"> We recommend to not </w:t>
      </w:r>
      <w:proofErr w:type="gramStart"/>
      <w:r w:rsidRPr="007D17FB">
        <w:rPr>
          <w:color w:val="000000"/>
        </w:rPr>
        <w:t>change</w:t>
      </w:r>
      <w:proofErr w:type="gramEnd"/>
      <w:r w:rsidRPr="007D17FB">
        <w:rPr>
          <w:color w:val="000000"/>
        </w:rPr>
        <w:t xml:space="preserve"> the setting.</w:t>
      </w:r>
      <w:r w:rsidR="00173B8A">
        <w:rPr>
          <w:color w:val="000000"/>
        </w:rPr>
        <w:t xml:space="preserve"> </w:t>
      </w:r>
      <w:r w:rsidRPr="007D17FB">
        <w:rPr>
          <w:color w:val="000000"/>
        </w:rPr>
        <w:t>By default 880°C.</w:t>
      </w:r>
    </w:p>
    <w:p w:rsidR="007D17FB" w:rsidRPr="007D17FB" w:rsidRDefault="007D17FB" w:rsidP="00134959">
      <w:pPr>
        <w:pStyle w:val="BodyText"/>
        <w:ind w:left="2268" w:hanging="2268"/>
        <w:rPr>
          <w:color w:val="000000"/>
        </w:rPr>
      </w:pPr>
      <w:r w:rsidRPr="007D17FB">
        <w:rPr>
          <w:color w:val="000000"/>
        </w:rPr>
        <w:t>36: START-EGT-OFF</w:t>
      </w:r>
      <w:r w:rsidR="00173B8A">
        <w:rPr>
          <w:color w:val="000000"/>
        </w:rPr>
        <w:tab/>
      </w:r>
      <w:r w:rsidRPr="007D17FB">
        <w:rPr>
          <w:color w:val="000000"/>
        </w:rPr>
        <w:t>Maximum exhaust gas temperature during start. If 950 °C is exceeded for a period longer than 3 s, the engine switches off., Cannot be changed.</w:t>
      </w:r>
    </w:p>
    <w:p w:rsidR="007D17FB" w:rsidRDefault="007D17FB" w:rsidP="00134959">
      <w:pPr>
        <w:pStyle w:val="BodyText"/>
        <w:ind w:left="2268" w:hanging="2268"/>
        <w:rPr>
          <w:color w:val="000000"/>
        </w:rPr>
      </w:pPr>
      <w:r w:rsidRPr="007D17FB">
        <w:rPr>
          <w:color w:val="000000"/>
        </w:rPr>
        <w:t>37: RUN-EGT-OFF</w:t>
      </w:r>
      <w:r w:rsidR="00173B8A">
        <w:rPr>
          <w:color w:val="000000"/>
        </w:rPr>
        <w:tab/>
      </w:r>
      <w:r w:rsidRPr="007D17FB">
        <w:rPr>
          <w:color w:val="000000"/>
        </w:rPr>
        <w:t xml:space="preserve">Maximum exhaust gas temperature during run. If 900 °C is exceeded for a period longer than 3 s, the engine switches off. </w:t>
      </w:r>
      <w:proofErr w:type="gramStart"/>
      <w:r w:rsidRPr="007D17FB">
        <w:rPr>
          <w:color w:val="000000"/>
        </w:rPr>
        <w:t>Cannot be changed.</w:t>
      </w:r>
      <w:proofErr w:type="gramEnd"/>
    </w:p>
    <w:p w:rsidR="007D17FB" w:rsidRDefault="007D17FB" w:rsidP="00134959">
      <w:pPr>
        <w:pStyle w:val="BodyText"/>
        <w:ind w:left="2268" w:hanging="2268"/>
        <w:rPr>
          <w:color w:val="000000"/>
        </w:rPr>
      </w:pPr>
    </w:p>
    <w:p w:rsidR="00301A9E" w:rsidRDefault="00301A9E" w:rsidP="00134959">
      <w:pPr>
        <w:pStyle w:val="BodyText"/>
        <w:ind w:left="2268" w:hanging="2268"/>
        <w:rPr>
          <w:color w:val="000000"/>
        </w:rPr>
      </w:pPr>
    </w:p>
    <w:p w:rsidR="004322C5" w:rsidRDefault="004B2179" w:rsidP="00134959">
      <w:pPr>
        <w:pStyle w:val="Heading2"/>
        <w:ind w:left="2268" w:hanging="2268"/>
      </w:pPr>
      <w:r>
        <w:t>Menu 4: R/C SETTINGS</w:t>
      </w:r>
    </w:p>
    <w:p w:rsidR="004322C5" w:rsidRPr="004322C5" w:rsidRDefault="004322C5" w:rsidP="00134959">
      <w:pPr>
        <w:pStyle w:val="BodyText"/>
        <w:ind w:left="2268" w:hanging="2268"/>
        <w:rPr>
          <w:color w:val="000000"/>
        </w:rPr>
      </w:pPr>
      <w:r w:rsidRPr="004322C5">
        <w:rPr>
          <w:color w:val="000000"/>
        </w:rPr>
        <w:t>40: R/C-MONITOR</w:t>
      </w:r>
      <w:r>
        <w:rPr>
          <w:color w:val="000000"/>
        </w:rPr>
        <w:tab/>
      </w:r>
      <w:r w:rsidRPr="004322C5">
        <w:rPr>
          <w:color w:val="000000"/>
        </w:rPr>
        <w:t>Current value of RC signal</w:t>
      </w:r>
    </w:p>
    <w:p w:rsidR="004322C5" w:rsidRPr="004322C5" w:rsidRDefault="004322C5" w:rsidP="00134959">
      <w:pPr>
        <w:pStyle w:val="BodyText"/>
        <w:ind w:left="2268" w:hanging="2268"/>
        <w:rPr>
          <w:color w:val="000000"/>
        </w:rPr>
      </w:pPr>
      <w:r w:rsidRPr="004322C5">
        <w:rPr>
          <w:color w:val="000000"/>
        </w:rPr>
        <w:t>41: RC-TRIM.OFF</w:t>
      </w:r>
      <w:r>
        <w:rPr>
          <w:color w:val="000000"/>
        </w:rPr>
        <w:tab/>
      </w:r>
      <w:r w:rsidRPr="004322C5">
        <w:rPr>
          <w:color w:val="000000"/>
        </w:rPr>
        <w:t xml:space="preserve">RC signal value for STOP. Push the SET push-button (the &gt; and &lt; starts flashing). Set the RC transmitter signal for STOP and confirm it by the SET push-button (the &gt; and &lt; stops flashing and it is entered in the engine memory). </w:t>
      </w:r>
      <w:proofErr w:type="gramStart"/>
      <w:r w:rsidRPr="004322C5">
        <w:rPr>
          <w:color w:val="000000"/>
        </w:rPr>
        <w:t xml:space="preserve">0.9 </w:t>
      </w:r>
      <w:proofErr w:type="spellStart"/>
      <w:r w:rsidRPr="004322C5">
        <w:rPr>
          <w:color w:val="000000"/>
        </w:rPr>
        <w:t>ms</w:t>
      </w:r>
      <w:proofErr w:type="spellEnd"/>
      <w:r w:rsidRPr="004322C5">
        <w:rPr>
          <w:color w:val="000000"/>
        </w:rPr>
        <w:t xml:space="preserve"> by default</w:t>
      </w:r>
      <w:r w:rsidR="00A522F6">
        <w:rPr>
          <w:color w:val="000000"/>
        </w:rPr>
        <w:t>.</w:t>
      </w:r>
      <w:proofErr w:type="gramEnd"/>
    </w:p>
    <w:p w:rsidR="004322C5" w:rsidRPr="004322C5" w:rsidRDefault="004322C5" w:rsidP="00134959">
      <w:pPr>
        <w:pStyle w:val="BodyText"/>
        <w:ind w:left="2268" w:hanging="2268"/>
        <w:rPr>
          <w:color w:val="000000"/>
        </w:rPr>
      </w:pPr>
      <w:r w:rsidRPr="004322C5">
        <w:rPr>
          <w:color w:val="000000"/>
        </w:rPr>
        <w:t>42: RC-IDLE</w:t>
      </w:r>
      <w:r>
        <w:rPr>
          <w:color w:val="000000"/>
        </w:rPr>
        <w:tab/>
      </w:r>
      <w:r w:rsidRPr="004322C5">
        <w:rPr>
          <w:color w:val="000000"/>
        </w:rPr>
        <w:t xml:space="preserve">RC signal value for IDLE. Push the SET push-button (the &gt; and &lt; starts flashing). Set the RC transmitter signal for IDLE and confirm it by the SET push-button (the &gt; and &lt; stops flashing and it is entered in the engine memory). </w:t>
      </w:r>
      <w:proofErr w:type="gramStart"/>
      <w:r w:rsidRPr="004322C5">
        <w:rPr>
          <w:color w:val="000000"/>
        </w:rPr>
        <w:t xml:space="preserve">1.0 </w:t>
      </w:r>
      <w:proofErr w:type="spellStart"/>
      <w:r w:rsidRPr="004322C5">
        <w:rPr>
          <w:color w:val="000000"/>
        </w:rPr>
        <w:t>ms</w:t>
      </w:r>
      <w:proofErr w:type="spellEnd"/>
      <w:r w:rsidRPr="004322C5">
        <w:rPr>
          <w:color w:val="000000"/>
        </w:rPr>
        <w:t xml:space="preserve"> by default</w:t>
      </w:r>
      <w:r w:rsidR="00A522F6">
        <w:rPr>
          <w:color w:val="000000"/>
        </w:rPr>
        <w:t>.</w:t>
      </w:r>
      <w:proofErr w:type="gramEnd"/>
    </w:p>
    <w:p w:rsidR="004322C5" w:rsidRPr="004322C5" w:rsidRDefault="004322C5" w:rsidP="00134959">
      <w:pPr>
        <w:pStyle w:val="BodyText"/>
        <w:ind w:left="2268" w:hanging="2268"/>
        <w:rPr>
          <w:color w:val="000000"/>
        </w:rPr>
      </w:pPr>
      <w:r w:rsidRPr="004322C5">
        <w:rPr>
          <w:color w:val="000000"/>
        </w:rPr>
        <w:t>43: R/C-100 %</w:t>
      </w:r>
      <w:r>
        <w:rPr>
          <w:color w:val="000000"/>
        </w:rPr>
        <w:tab/>
      </w:r>
      <w:r w:rsidRPr="004322C5">
        <w:rPr>
          <w:color w:val="000000"/>
        </w:rPr>
        <w:t xml:space="preserve">RC signal value for ENGINE N100 %. Push the SET push-button (the &gt; and &lt; starts flashing). Set the RC transmitter signal for 100 % and confirm it by the SET push-button (the &gt; and &lt; stops flashing and it is entered in the engine memory). </w:t>
      </w:r>
      <w:proofErr w:type="gramStart"/>
      <w:r w:rsidRPr="004322C5">
        <w:rPr>
          <w:color w:val="000000"/>
        </w:rPr>
        <w:t xml:space="preserve">2.0 </w:t>
      </w:r>
      <w:proofErr w:type="spellStart"/>
      <w:r w:rsidRPr="004322C5">
        <w:rPr>
          <w:color w:val="000000"/>
        </w:rPr>
        <w:t>ms</w:t>
      </w:r>
      <w:proofErr w:type="spellEnd"/>
      <w:r w:rsidRPr="004322C5">
        <w:rPr>
          <w:color w:val="000000"/>
        </w:rPr>
        <w:t xml:space="preserve"> by default</w:t>
      </w:r>
      <w:r w:rsidR="00A522F6">
        <w:rPr>
          <w:color w:val="000000"/>
        </w:rPr>
        <w:t>.</w:t>
      </w:r>
      <w:proofErr w:type="gramEnd"/>
    </w:p>
    <w:p w:rsidR="004322C5" w:rsidRPr="004322C5" w:rsidRDefault="004322C5" w:rsidP="00134959">
      <w:pPr>
        <w:pStyle w:val="BodyText"/>
        <w:ind w:left="2268" w:hanging="2268"/>
        <w:rPr>
          <w:color w:val="000000"/>
        </w:rPr>
      </w:pPr>
      <w:r w:rsidRPr="004322C5">
        <w:rPr>
          <w:color w:val="000000"/>
        </w:rPr>
        <w:t>44: FAILS-TIME</w:t>
      </w:r>
      <w:r>
        <w:rPr>
          <w:color w:val="000000"/>
        </w:rPr>
        <w:tab/>
      </w:r>
      <w:r w:rsidRPr="004322C5">
        <w:rPr>
          <w:color w:val="000000"/>
        </w:rPr>
        <w:t>Time that starts running upon RC signal loss and after which lapse the engine is switched off. Upon RC signal loss, the speed is set to 45</w:t>
      </w:r>
      <w:proofErr w:type="gramStart"/>
      <w:r w:rsidRPr="004322C5">
        <w:rPr>
          <w:color w:val="000000"/>
        </w:rPr>
        <w:t>:FAILS</w:t>
      </w:r>
      <w:proofErr w:type="gramEnd"/>
      <w:r w:rsidRPr="004322C5">
        <w:rPr>
          <w:color w:val="000000"/>
        </w:rPr>
        <w:t xml:space="preserve">-THROTTL. </w:t>
      </w:r>
      <w:proofErr w:type="gramStart"/>
      <w:r w:rsidRPr="004322C5">
        <w:rPr>
          <w:color w:val="000000"/>
        </w:rPr>
        <w:t>Setting range from 0 to 60 s in 1 s steps.</w:t>
      </w:r>
      <w:proofErr w:type="gramEnd"/>
      <w:r w:rsidRPr="004322C5">
        <w:rPr>
          <w:color w:val="000000"/>
        </w:rPr>
        <w:t xml:space="preserve"> </w:t>
      </w:r>
      <w:proofErr w:type="gramStart"/>
      <w:r w:rsidRPr="004322C5">
        <w:rPr>
          <w:color w:val="000000"/>
        </w:rPr>
        <w:t>5 s by default</w:t>
      </w:r>
      <w:r w:rsidR="00A522F6">
        <w:rPr>
          <w:color w:val="000000"/>
        </w:rPr>
        <w:t>.</w:t>
      </w:r>
      <w:proofErr w:type="gramEnd"/>
    </w:p>
    <w:p w:rsidR="004322C5" w:rsidRPr="004322C5" w:rsidRDefault="004322C5" w:rsidP="00134959">
      <w:pPr>
        <w:pStyle w:val="BodyText"/>
        <w:ind w:left="2268" w:hanging="2268"/>
        <w:rPr>
          <w:color w:val="000000"/>
        </w:rPr>
      </w:pPr>
      <w:r w:rsidRPr="004322C5">
        <w:rPr>
          <w:color w:val="000000"/>
        </w:rPr>
        <w:t>45: FAILS-THROTTL</w:t>
      </w:r>
      <w:r>
        <w:rPr>
          <w:color w:val="000000"/>
        </w:rPr>
        <w:tab/>
      </w:r>
      <w:r w:rsidRPr="004322C5">
        <w:rPr>
          <w:color w:val="000000"/>
        </w:rPr>
        <w:t>Engine speed that will be set upon RC signal loss. Setting range from IDLE to ENGINE N100 % in 100 rpm steps</w:t>
      </w:r>
      <w:r>
        <w:rPr>
          <w:color w:val="000000"/>
        </w:rPr>
        <w:t xml:space="preserve"> </w:t>
      </w:r>
      <w:r>
        <w:rPr>
          <w:color w:val="000000"/>
        </w:rPr>
        <w:br/>
      </w:r>
      <w:r w:rsidRPr="004322C5">
        <w:rPr>
          <w:color w:val="000000"/>
        </w:rPr>
        <w:t>0 % - engine stop</w:t>
      </w:r>
      <w:r>
        <w:rPr>
          <w:color w:val="000000"/>
        </w:rPr>
        <w:t xml:space="preserve"> </w:t>
      </w:r>
      <w:r>
        <w:rPr>
          <w:color w:val="000000"/>
        </w:rPr>
        <w:br/>
      </w:r>
      <w:r w:rsidRPr="004322C5">
        <w:rPr>
          <w:color w:val="000000"/>
        </w:rPr>
        <w:t>1 – 100 % - engine speed IDLE to 100 %</w:t>
      </w:r>
      <w:r>
        <w:rPr>
          <w:color w:val="000000"/>
        </w:rPr>
        <w:br/>
      </w:r>
      <w:r w:rsidRPr="004322C5">
        <w:rPr>
          <w:color w:val="000000"/>
        </w:rPr>
        <w:t>0 % by default</w:t>
      </w:r>
      <w:r w:rsidR="00A522F6">
        <w:rPr>
          <w:color w:val="000000"/>
        </w:rPr>
        <w:t>.</w:t>
      </w:r>
    </w:p>
    <w:p w:rsidR="004322C5" w:rsidRPr="004322C5" w:rsidRDefault="004322C5" w:rsidP="00134959">
      <w:pPr>
        <w:pStyle w:val="BodyText"/>
        <w:ind w:left="2268" w:hanging="2268"/>
        <w:rPr>
          <w:color w:val="000000"/>
        </w:rPr>
      </w:pPr>
      <w:r w:rsidRPr="004322C5">
        <w:rPr>
          <w:color w:val="000000"/>
        </w:rPr>
        <w:t>46: THROTTLE-TYPE</w:t>
      </w:r>
      <w:r>
        <w:rPr>
          <w:color w:val="000000"/>
        </w:rPr>
        <w:tab/>
      </w:r>
      <w:r w:rsidRPr="004322C5">
        <w:rPr>
          <w:color w:val="000000"/>
        </w:rPr>
        <w:t>Linear function for setting engine speed or thrust according to the throttle lever</w:t>
      </w:r>
      <w:r>
        <w:rPr>
          <w:color w:val="000000"/>
        </w:rPr>
        <w:br/>
      </w:r>
      <w:r w:rsidRPr="004322C5">
        <w:rPr>
          <w:color w:val="000000"/>
        </w:rPr>
        <w:t>SPEED - the throttle lever works linearly with engine speed</w:t>
      </w:r>
      <w:r>
        <w:rPr>
          <w:color w:val="000000"/>
        </w:rPr>
        <w:br/>
      </w:r>
      <w:r w:rsidRPr="004322C5">
        <w:rPr>
          <w:color w:val="000000"/>
        </w:rPr>
        <w:t>THRUST - the throttle lever works linearly with engine thrust</w:t>
      </w:r>
      <w:r>
        <w:rPr>
          <w:color w:val="000000"/>
        </w:rPr>
        <w:br/>
      </w:r>
      <w:proofErr w:type="spellStart"/>
      <w:r w:rsidRPr="004322C5">
        <w:rPr>
          <w:color w:val="000000"/>
        </w:rPr>
        <w:t>THRUST</w:t>
      </w:r>
      <w:proofErr w:type="spellEnd"/>
      <w:r w:rsidRPr="004322C5">
        <w:rPr>
          <w:color w:val="000000"/>
        </w:rPr>
        <w:t xml:space="preserve"> by default</w:t>
      </w:r>
      <w:r w:rsidR="00A522F6">
        <w:rPr>
          <w:color w:val="000000"/>
        </w:rPr>
        <w:t>.</w:t>
      </w:r>
    </w:p>
    <w:p w:rsidR="004322C5" w:rsidRDefault="0004622B" w:rsidP="00134959">
      <w:pPr>
        <w:pStyle w:val="BodyText"/>
        <w:ind w:left="2268" w:hanging="2268"/>
        <w:rPr>
          <w:color w:val="000000"/>
        </w:rPr>
      </w:pPr>
      <w:r>
        <w:rPr>
          <w:color w:val="000000"/>
        </w:rPr>
        <w:br w:type="page"/>
      </w:r>
      <w:r w:rsidR="004322C5" w:rsidRPr="004322C5">
        <w:rPr>
          <w:color w:val="000000"/>
        </w:rPr>
        <w:lastRenderedPageBreak/>
        <w:t>47: CONTROL-TYPE</w:t>
      </w:r>
      <w:r w:rsidR="004322C5">
        <w:rPr>
          <w:color w:val="000000"/>
        </w:rPr>
        <w:tab/>
      </w:r>
      <w:r w:rsidR="004322C5" w:rsidRPr="004322C5">
        <w:rPr>
          <w:color w:val="000000"/>
        </w:rPr>
        <w:t>Selection of engine control</w:t>
      </w:r>
      <w:r w:rsidR="004322C5">
        <w:rPr>
          <w:color w:val="000000"/>
        </w:rPr>
        <w:br/>
      </w:r>
      <w:r w:rsidR="004322C5" w:rsidRPr="004322C5">
        <w:rPr>
          <w:color w:val="000000"/>
        </w:rPr>
        <w:t>RC - engine starting, control and switch off by RC input</w:t>
      </w:r>
      <w:r w:rsidR="004322C5">
        <w:rPr>
          <w:color w:val="000000"/>
        </w:rPr>
        <w:br/>
      </w:r>
      <w:r w:rsidR="004322C5" w:rsidRPr="004322C5">
        <w:rPr>
          <w:color w:val="000000"/>
        </w:rPr>
        <w:t>UART - engine starting, control and switch off by serial line</w:t>
      </w:r>
      <w:r w:rsidR="004322C5">
        <w:rPr>
          <w:color w:val="000000"/>
        </w:rPr>
        <w:br/>
      </w:r>
      <w:r w:rsidR="004322C5" w:rsidRPr="004322C5">
        <w:rPr>
          <w:color w:val="000000"/>
        </w:rPr>
        <w:t>RC by defau</w:t>
      </w:r>
      <w:r w:rsidR="004B2179">
        <w:rPr>
          <w:color w:val="000000"/>
        </w:rPr>
        <w:t>lt.</w:t>
      </w:r>
    </w:p>
    <w:p w:rsidR="007D17FB" w:rsidRDefault="007D17FB" w:rsidP="00134959">
      <w:pPr>
        <w:pStyle w:val="BodyText"/>
        <w:ind w:left="2268" w:hanging="2268"/>
        <w:rPr>
          <w:color w:val="000000"/>
        </w:rPr>
      </w:pPr>
    </w:p>
    <w:p w:rsidR="00301A9E" w:rsidRDefault="00301A9E" w:rsidP="00134959">
      <w:pPr>
        <w:pStyle w:val="Heading2"/>
        <w:ind w:left="2268" w:hanging="2268"/>
      </w:pPr>
    </w:p>
    <w:p w:rsidR="007D17FB" w:rsidRDefault="004B2179" w:rsidP="00134959">
      <w:pPr>
        <w:pStyle w:val="Heading2"/>
        <w:ind w:left="2268" w:hanging="2268"/>
      </w:pPr>
      <w:r>
        <w:t>Menu 5: TEST-DEVICES</w:t>
      </w:r>
    </w:p>
    <w:p w:rsidR="004B2179" w:rsidRPr="004B2179" w:rsidRDefault="004B2179" w:rsidP="00134959">
      <w:pPr>
        <w:pStyle w:val="BodyText"/>
        <w:ind w:left="2268" w:hanging="2268"/>
        <w:rPr>
          <w:color w:val="000000"/>
        </w:rPr>
      </w:pPr>
      <w:r w:rsidRPr="004B2179">
        <w:rPr>
          <w:color w:val="000000"/>
        </w:rPr>
        <w:t>50: STARTER OFF</w:t>
      </w:r>
      <w:r>
        <w:rPr>
          <w:color w:val="000000"/>
        </w:rPr>
        <w:tab/>
      </w:r>
      <w:r w:rsidRPr="004B2179">
        <w:rPr>
          <w:color w:val="000000"/>
        </w:rPr>
        <w:t>Starter test. The starter is spun to a defined speed and then switched off.</w:t>
      </w:r>
    </w:p>
    <w:p w:rsidR="004B2179" w:rsidRPr="004B2179" w:rsidRDefault="004B2179" w:rsidP="00134959">
      <w:pPr>
        <w:pStyle w:val="BodyText"/>
        <w:ind w:left="2268" w:hanging="2268"/>
        <w:rPr>
          <w:color w:val="000000"/>
        </w:rPr>
      </w:pPr>
      <w:r w:rsidRPr="004B2179">
        <w:rPr>
          <w:color w:val="000000"/>
        </w:rPr>
        <w:t>51: FUELPUMP</w:t>
      </w:r>
      <w:r>
        <w:rPr>
          <w:color w:val="000000"/>
        </w:rPr>
        <w:tab/>
      </w:r>
      <w:r w:rsidRPr="004B2179">
        <w:rPr>
          <w:color w:val="000000"/>
        </w:rPr>
        <w:t>Fuel pump test. The fuel pump is spun to a defined speed and then switched off. Both fuel valves are closed.</w:t>
      </w:r>
    </w:p>
    <w:p w:rsidR="004B2179" w:rsidRPr="004B2179" w:rsidRDefault="004B2179" w:rsidP="00134959">
      <w:pPr>
        <w:pStyle w:val="BodyText"/>
        <w:ind w:left="2268" w:hanging="2268"/>
        <w:rPr>
          <w:color w:val="000000"/>
        </w:rPr>
      </w:pPr>
      <w:r w:rsidRPr="004B2179">
        <w:rPr>
          <w:color w:val="000000"/>
        </w:rPr>
        <w:t>52: FUELVALVE</w:t>
      </w:r>
      <w:r>
        <w:rPr>
          <w:color w:val="000000"/>
        </w:rPr>
        <w:tab/>
      </w:r>
      <w:r w:rsidRPr="004B2179">
        <w:rPr>
          <w:color w:val="000000"/>
        </w:rPr>
        <w:t>Main fuel valve test</w:t>
      </w:r>
      <w:r w:rsidR="00A522F6">
        <w:rPr>
          <w:color w:val="000000"/>
        </w:rPr>
        <w:t>.</w:t>
      </w:r>
    </w:p>
    <w:p w:rsidR="004B2179" w:rsidRPr="004B2179" w:rsidRDefault="004B2179" w:rsidP="00134959">
      <w:pPr>
        <w:pStyle w:val="BodyText"/>
        <w:ind w:left="2268" w:hanging="2268"/>
        <w:rPr>
          <w:color w:val="000000"/>
        </w:rPr>
      </w:pPr>
      <w:r w:rsidRPr="004B2179">
        <w:rPr>
          <w:color w:val="000000"/>
        </w:rPr>
        <w:t>53: STARTVALVE</w:t>
      </w:r>
      <w:r>
        <w:rPr>
          <w:color w:val="000000"/>
        </w:rPr>
        <w:tab/>
      </w:r>
      <w:proofErr w:type="gramStart"/>
      <w:r w:rsidRPr="004B2179">
        <w:rPr>
          <w:color w:val="000000"/>
        </w:rPr>
        <w:t>Starting</w:t>
      </w:r>
      <w:proofErr w:type="gramEnd"/>
      <w:r w:rsidRPr="004B2179">
        <w:rPr>
          <w:color w:val="000000"/>
        </w:rPr>
        <w:t xml:space="preserve"> fuel valve test</w:t>
      </w:r>
      <w:r w:rsidR="00A522F6">
        <w:rPr>
          <w:color w:val="000000"/>
        </w:rPr>
        <w:t>.</w:t>
      </w:r>
    </w:p>
    <w:p w:rsidR="004B2179" w:rsidRPr="004B2179" w:rsidRDefault="004B2179" w:rsidP="00134959">
      <w:pPr>
        <w:pStyle w:val="BodyText"/>
        <w:ind w:left="2268" w:hanging="2268"/>
        <w:rPr>
          <w:color w:val="000000"/>
        </w:rPr>
      </w:pPr>
      <w:r w:rsidRPr="004B2179">
        <w:rPr>
          <w:color w:val="000000"/>
        </w:rPr>
        <w:t>54: DRAIN-FUEL</w:t>
      </w:r>
      <w:r>
        <w:rPr>
          <w:color w:val="000000"/>
        </w:rPr>
        <w:tab/>
      </w:r>
      <w:r w:rsidRPr="004B2179">
        <w:rPr>
          <w:color w:val="000000"/>
        </w:rPr>
        <w:t>Draining fuel from the engine. Both fuel valves are open.</w:t>
      </w:r>
    </w:p>
    <w:p w:rsidR="004B2179" w:rsidRPr="004B2179" w:rsidRDefault="004B2179" w:rsidP="00134959">
      <w:pPr>
        <w:pStyle w:val="BodyText"/>
        <w:ind w:left="2268" w:hanging="2268"/>
        <w:rPr>
          <w:color w:val="000000"/>
        </w:rPr>
      </w:pPr>
      <w:r w:rsidRPr="004B2179">
        <w:rPr>
          <w:color w:val="000000"/>
        </w:rPr>
        <w:t>55: FUEL PUMPING</w:t>
      </w:r>
      <w:r>
        <w:rPr>
          <w:color w:val="000000"/>
        </w:rPr>
        <w:tab/>
      </w:r>
      <w:proofErr w:type="spellStart"/>
      <w:r w:rsidRPr="004B2179">
        <w:rPr>
          <w:color w:val="000000"/>
        </w:rPr>
        <w:t>Pumping</w:t>
      </w:r>
      <w:proofErr w:type="spellEnd"/>
      <w:r w:rsidRPr="004B2179">
        <w:rPr>
          <w:color w:val="000000"/>
        </w:rPr>
        <w:t xml:space="preserve"> fuel into the engine. Both fuel valves are open.</w:t>
      </w:r>
    </w:p>
    <w:p w:rsidR="004B2179" w:rsidRDefault="004B2179" w:rsidP="00134959">
      <w:pPr>
        <w:pStyle w:val="BodyText"/>
        <w:ind w:left="2268" w:hanging="2268"/>
        <w:rPr>
          <w:color w:val="000000"/>
        </w:rPr>
      </w:pPr>
      <w:r w:rsidRPr="004B2179">
        <w:rPr>
          <w:color w:val="000000"/>
        </w:rPr>
        <w:t>56: ENGINE-RUN</w:t>
      </w:r>
      <w:r>
        <w:rPr>
          <w:color w:val="000000"/>
        </w:rPr>
        <w:tab/>
      </w:r>
      <w:r w:rsidRPr="004B2179">
        <w:rPr>
          <w:color w:val="000000"/>
        </w:rPr>
        <w:t>Engine start by EDT without RC se</w:t>
      </w:r>
      <w:r>
        <w:rPr>
          <w:color w:val="000000"/>
        </w:rPr>
        <w:t>t</w:t>
      </w:r>
      <w:r w:rsidR="00A522F6">
        <w:rPr>
          <w:color w:val="000000"/>
        </w:rPr>
        <w:t>.</w:t>
      </w:r>
    </w:p>
    <w:p w:rsidR="00990173" w:rsidRDefault="00990173" w:rsidP="004B2179">
      <w:pPr>
        <w:pStyle w:val="BodyText"/>
        <w:ind w:left="1985" w:hanging="1985"/>
        <w:rPr>
          <w:color w:val="000000"/>
        </w:rPr>
      </w:pPr>
    </w:p>
    <w:p w:rsidR="000B360C" w:rsidRDefault="000B360C" w:rsidP="004B2179">
      <w:pPr>
        <w:pStyle w:val="BodyText"/>
        <w:ind w:left="1985" w:hanging="1985"/>
        <w:rPr>
          <w:color w:val="000000"/>
        </w:rPr>
      </w:pPr>
    </w:p>
    <w:p w:rsidR="000B360C" w:rsidRDefault="000B360C" w:rsidP="00197C4F">
      <w:pPr>
        <w:pStyle w:val="Heading2"/>
        <w:pBdr>
          <w:top w:val="single" w:sz="4" w:space="1" w:color="auto" w:shadow="1"/>
          <w:left w:val="single" w:sz="4" w:space="4" w:color="auto" w:shadow="1"/>
          <w:bottom w:val="single" w:sz="4" w:space="1" w:color="auto" w:shadow="1"/>
          <w:right w:val="single" w:sz="4" w:space="4" w:color="auto" w:shadow="1"/>
        </w:pBdr>
      </w:pPr>
      <w:r>
        <w:t>Engine Start procedure using EDT</w:t>
      </w:r>
    </w:p>
    <w:p w:rsidR="000B360C" w:rsidRDefault="000B360C"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p>
    <w:p w:rsidR="000B360C" w:rsidRPr="000B360C" w:rsidRDefault="00585519"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r>
        <w:rPr>
          <w:color w:val="000000"/>
        </w:rPr>
        <w:t>-</w:t>
      </w:r>
      <w:r w:rsidR="007F204C">
        <w:rPr>
          <w:color w:val="000000"/>
        </w:rPr>
        <w:t xml:space="preserve"> </w:t>
      </w:r>
      <w:r w:rsidR="000B360C" w:rsidRPr="000B360C">
        <w:rPr>
          <w:color w:val="000000"/>
        </w:rPr>
        <w:t>Set 56: ENGINE-RUN in EDT Menu.</w:t>
      </w:r>
    </w:p>
    <w:p w:rsidR="000B360C" w:rsidRPr="000B360C" w:rsidRDefault="00585519"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r>
        <w:rPr>
          <w:color w:val="000000"/>
        </w:rPr>
        <w:t>-</w:t>
      </w:r>
      <w:r w:rsidR="000B360C" w:rsidRPr="000B360C">
        <w:rPr>
          <w:color w:val="000000"/>
        </w:rPr>
        <w:t xml:space="preserve"> Press the </w:t>
      </w:r>
      <w:r w:rsidR="00601047">
        <w:rPr>
          <w:noProof/>
          <w:color w:val="000000"/>
          <w:lang w:val="en-US" w:eastAsia="en-US"/>
        </w:rPr>
        <w:drawing>
          <wp:inline distT="0" distB="0" distL="0" distR="0">
            <wp:extent cx="226060" cy="1771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0B360C" w:rsidRPr="000B360C">
        <w:rPr>
          <w:color w:val="000000"/>
        </w:rPr>
        <w:t xml:space="preserve"> push-button and the OFF </w:t>
      </w:r>
      <w:r w:rsidR="00CD6ADD">
        <w:rPr>
          <w:color w:val="000000"/>
        </w:rPr>
        <w:t>indication</w:t>
      </w:r>
      <w:r w:rsidR="000B360C" w:rsidRPr="000B360C">
        <w:rPr>
          <w:color w:val="000000"/>
        </w:rPr>
        <w:t xml:space="preserve"> will start flashing in the display.</w:t>
      </w:r>
    </w:p>
    <w:p w:rsidR="000B360C" w:rsidRPr="000B360C" w:rsidRDefault="00585519"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r>
        <w:rPr>
          <w:color w:val="000000"/>
        </w:rPr>
        <w:t>-</w:t>
      </w:r>
      <w:r w:rsidR="000B360C" w:rsidRPr="000B360C">
        <w:rPr>
          <w:color w:val="000000"/>
        </w:rPr>
        <w:t xml:space="preserve"> Set ON using </w:t>
      </w:r>
      <w:proofErr w:type="gramStart"/>
      <w:r w:rsidR="000B360C" w:rsidRPr="000B360C">
        <w:rPr>
          <w:color w:val="000000"/>
        </w:rPr>
        <w:t>the</w:t>
      </w:r>
      <w:r w:rsidR="00CD6ADD">
        <w:rPr>
          <w:color w:val="000000"/>
        </w:rPr>
        <w:t xml:space="preserve"> </w:t>
      </w:r>
      <w:r w:rsidR="00601047">
        <w:rPr>
          <w:noProof/>
          <w:color w:val="000000"/>
          <w:lang w:val="en-US" w:eastAsia="en-US"/>
        </w:rPr>
        <w:drawing>
          <wp:inline distT="0" distB="0" distL="0" distR="0">
            <wp:extent cx="216535" cy="177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35" cy="177165"/>
                    </a:xfrm>
                    <a:prstGeom prst="rect">
                      <a:avLst/>
                    </a:prstGeom>
                    <a:noFill/>
                    <a:ln>
                      <a:noFill/>
                    </a:ln>
                  </pic:spPr>
                </pic:pic>
              </a:graphicData>
            </a:graphic>
          </wp:inline>
        </w:drawing>
      </w:r>
      <w:r w:rsidR="000B360C" w:rsidRPr="000B360C">
        <w:rPr>
          <w:color w:val="000000"/>
        </w:rPr>
        <w:t xml:space="preserve"> or</w:t>
      </w:r>
      <w:proofErr w:type="gramEnd"/>
      <w:r w:rsidR="000B360C" w:rsidRPr="000B360C">
        <w:rPr>
          <w:color w:val="000000"/>
        </w:rPr>
        <w:t xml:space="preserve"> </w:t>
      </w:r>
      <w:r w:rsidR="00601047">
        <w:rPr>
          <w:noProof/>
          <w:color w:val="000000"/>
          <w:lang w:val="en-US" w:eastAsia="en-US"/>
        </w:rPr>
        <w:drawing>
          <wp:inline distT="0" distB="0" distL="0" distR="0">
            <wp:extent cx="226060" cy="1771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0B360C" w:rsidRPr="000B360C">
        <w:rPr>
          <w:color w:val="000000"/>
        </w:rPr>
        <w:t xml:space="preserve"> push-button and confirm it by the</w:t>
      </w:r>
      <w:r w:rsidR="000B360C">
        <w:rPr>
          <w:color w:val="000000"/>
        </w:rPr>
        <w:t xml:space="preserve"> </w:t>
      </w:r>
      <w:r w:rsidR="00601047">
        <w:rPr>
          <w:noProof/>
          <w:color w:val="000000"/>
          <w:lang w:val="en-US" w:eastAsia="en-US"/>
        </w:rPr>
        <w:drawing>
          <wp:inline distT="0" distB="0" distL="0" distR="0">
            <wp:extent cx="226060" cy="1771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0B360C" w:rsidRPr="000B360C">
        <w:rPr>
          <w:color w:val="000000"/>
        </w:rPr>
        <w:t xml:space="preserve"> push-button.</w:t>
      </w:r>
    </w:p>
    <w:p w:rsidR="000B360C" w:rsidRPr="000B360C" w:rsidRDefault="00585519"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r>
        <w:rPr>
          <w:color w:val="000000"/>
        </w:rPr>
        <w:t>-</w:t>
      </w:r>
      <w:r w:rsidR="000B360C" w:rsidRPr="000B360C">
        <w:rPr>
          <w:color w:val="000000"/>
        </w:rPr>
        <w:t xml:space="preserve"> The EDT display will indicate "EDT ST?" in the top right corner.</w:t>
      </w:r>
    </w:p>
    <w:p w:rsidR="000B360C" w:rsidRPr="000B360C" w:rsidRDefault="00585519"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r>
        <w:rPr>
          <w:color w:val="000000"/>
        </w:rPr>
        <w:t>-</w:t>
      </w:r>
      <w:r w:rsidR="000B360C" w:rsidRPr="000B360C">
        <w:rPr>
          <w:color w:val="000000"/>
        </w:rPr>
        <w:t xml:space="preserve"> </w:t>
      </w:r>
      <w:r w:rsidR="00B77FA0">
        <w:rPr>
          <w:color w:val="000000"/>
        </w:rPr>
        <w:t>Start</w:t>
      </w:r>
      <w:r w:rsidR="000B360C" w:rsidRPr="000B360C">
        <w:rPr>
          <w:color w:val="000000"/>
        </w:rPr>
        <w:t xml:space="preserve"> the engine start by pressing </w:t>
      </w:r>
      <w:r w:rsidR="00601047">
        <w:rPr>
          <w:noProof/>
          <w:color w:val="000000"/>
          <w:lang w:val="en-US" w:eastAsia="en-US"/>
        </w:rPr>
        <w:drawing>
          <wp:inline distT="0" distB="0" distL="0" distR="0">
            <wp:extent cx="226060" cy="1771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7F204C">
        <w:rPr>
          <w:color w:val="000000"/>
        </w:rPr>
        <w:t xml:space="preserve"> </w:t>
      </w:r>
      <w:r w:rsidR="000B360C" w:rsidRPr="000B360C">
        <w:rPr>
          <w:color w:val="000000"/>
        </w:rPr>
        <w:t>the push-button.</w:t>
      </w:r>
    </w:p>
    <w:p w:rsidR="000B360C" w:rsidRPr="000B360C" w:rsidRDefault="00585519"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r>
        <w:rPr>
          <w:color w:val="000000"/>
        </w:rPr>
        <w:t>-</w:t>
      </w:r>
      <w:r w:rsidR="000B360C" w:rsidRPr="000B360C">
        <w:rPr>
          <w:color w:val="000000"/>
        </w:rPr>
        <w:t xml:space="preserve"> Increase or decrease the engine speed using </w:t>
      </w:r>
      <w:proofErr w:type="gramStart"/>
      <w:r w:rsidR="000B360C" w:rsidRPr="000B360C">
        <w:rPr>
          <w:color w:val="000000"/>
        </w:rPr>
        <w:t xml:space="preserve">the </w:t>
      </w:r>
      <w:r w:rsidR="00601047">
        <w:rPr>
          <w:noProof/>
          <w:color w:val="000000"/>
          <w:lang w:val="en-US" w:eastAsia="en-US"/>
        </w:rPr>
        <w:drawing>
          <wp:inline distT="0" distB="0" distL="0" distR="0">
            <wp:extent cx="216535" cy="1771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35" cy="177165"/>
                    </a:xfrm>
                    <a:prstGeom prst="rect">
                      <a:avLst/>
                    </a:prstGeom>
                    <a:noFill/>
                    <a:ln>
                      <a:noFill/>
                    </a:ln>
                  </pic:spPr>
                </pic:pic>
              </a:graphicData>
            </a:graphic>
          </wp:inline>
        </w:drawing>
      </w:r>
      <w:r w:rsidR="00CD6ADD">
        <w:rPr>
          <w:color w:val="000000"/>
        </w:rPr>
        <w:t xml:space="preserve"> </w:t>
      </w:r>
      <w:r w:rsidR="000B360C" w:rsidRPr="000B360C">
        <w:rPr>
          <w:color w:val="000000"/>
        </w:rPr>
        <w:t>or</w:t>
      </w:r>
      <w:proofErr w:type="gramEnd"/>
      <w:r w:rsidR="000B360C" w:rsidRPr="000B360C">
        <w:rPr>
          <w:color w:val="000000"/>
        </w:rPr>
        <w:t xml:space="preserve"> </w:t>
      </w:r>
      <w:r w:rsidR="00601047">
        <w:rPr>
          <w:noProof/>
          <w:color w:val="000000"/>
          <w:lang w:val="en-US" w:eastAsia="en-US"/>
        </w:rPr>
        <w:drawing>
          <wp:inline distT="0" distB="0" distL="0" distR="0">
            <wp:extent cx="226060" cy="17716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7F204C">
        <w:rPr>
          <w:color w:val="000000"/>
        </w:rPr>
        <w:t xml:space="preserve"> </w:t>
      </w:r>
      <w:r w:rsidR="000B360C" w:rsidRPr="000B360C">
        <w:rPr>
          <w:color w:val="000000"/>
        </w:rPr>
        <w:t>push-button.</w:t>
      </w:r>
    </w:p>
    <w:p w:rsidR="000B360C" w:rsidRDefault="00585519"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r>
        <w:rPr>
          <w:color w:val="000000"/>
        </w:rPr>
        <w:t>-</w:t>
      </w:r>
      <w:r w:rsidR="000B360C" w:rsidRPr="000B360C">
        <w:rPr>
          <w:color w:val="000000"/>
        </w:rPr>
        <w:t xml:space="preserve"> Stop the engine by pressing the </w:t>
      </w:r>
      <w:r w:rsidR="00601047">
        <w:rPr>
          <w:noProof/>
          <w:color w:val="000000"/>
          <w:lang w:val="en-US" w:eastAsia="en-US"/>
        </w:rPr>
        <w:drawing>
          <wp:inline distT="0" distB="0" distL="0" distR="0">
            <wp:extent cx="226060" cy="17716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7F204C">
        <w:rPr>
          <w:color w:val="000000"/>
        </w:rPr>
        <w:t xml:space="preserve"> </w:t>
      </w:r>
      <w:r w:rsidR="000B360C" w:rsidRPr="000B360C">
        <w:rPr>
          <w:color w:val="000000"/>
        </w:rPr>
        <w:t>push-button</w:t>
      </w:r>
      <w:r w:rsidR="00A522F6">
        <w:rPr>
          <w:color w:val="000000"/>
        </w:rPr>
        <w:t>.</w:t>
      </w:r>
    </w:p>
    <w:p w:rsidR="00E96BE1" w:rsidRPr="004B2179" w:rsidRDefault="00E96BE1" w:rsidP="00197C4F">
      <w:pPr>
        <w:pStyle w:val="BodyText"/>
        <w:pBdr>
          <w:top w:val="single" w:sz="4" w:space="1" w:color="auto" w:shadow="1"/>
          <w:left w:val="single" w:sz="4" w:space="4" w:color="auto" w:shadow="1"/>
          <w:bottom w:val="single" w:sz="4" w:space="1" w:color="auto" w:shadow="1"/>
          <w:right w:val="single" w:sz="4" w:space="4" w:color="auto" w:shadow="1"/>
        </w:pBdr>
        <w:ind w:left="1985" w:hanging="1985"/>
        <w:rPr>
          <w:color w:val="000000"/>
        </w:rPr>
      </w:pPr>
    </w:p>
    <w:p w:rsidR="00197C4F" w:rsidRDefault="00197C4F" w:rsidP="007D17FB">
      <w:pPr>
        <w:pStyle w:val="BodyText"/>
        <w:ind w:left="1985" w:hanging="1985"/>
        <w:rPr>
          <w:rFonts w:ascii="Arial" w:hAnsi="Arial" w:cs="Arial"/>
          <w:color w:val="000000"/>
          <w:sz w:val="23"/>
          <w:szCs w:val="23"/>
        </w:rPr>
      </w:pPr>
    </w:p>
    <w:p w:rsidR="00197C4F" w:rsidRDefault="00197C4F" w:rsidP="007D17FB">
      <w:pPr>
        <w:pStyle w:val="BodyText"/>
        <w:ind w:left="1985" w:hanging="1985"/>
        <w:rPr>
          <w:rFonts w:ascii="Arial" w:hAnsi="Arial" w:cs="Arial"/>
          <w:color w:val="000000"/>
          <w:sz w:val="23"/>
          <w:szCs w:val="23"/>
        </w:rPr>
      </w:pPr>
    </w:p>
    <w:p w:rsidR="00301A9E" w:rsidRDefault="00301A9E" w:rsidP="00197C4F">
      <w:pPr>
        <w:pStyle w:val="Heading2"/>
      </w:pPr>
    </w:p>
    <w:p w:rsidR="00197C4F" w:rsidRDefault="00197C4F" w:rsidP="00197C4F">
      <w:pPr>
        <w:pStyle w:val="Heading2"/>
      </w:pPr>
      <w:r>
        <w:t>Menu 6: RESET-ENGINE</w:t>
      </w:r>
    </w:p>
    <w:p w:rsidR="00197C4F" w:rsidRDefault="00197C4F" w:rsidP="00197C4F"/>
    <w:p w:rsidR="002E1EB6" w:rsidRDefault="002E1EB6" w:rsidP="00197C4F">
      <w:r>
        <w:rPr>
          <w:color w:val="000000"/>
        </w:rPr>
        <w:t>6</w:t>
      </w:r>
      <w:proofErr w:type="gramStart"/>
      <w:r w:rsidRPr="004B2179">
        <w:rPr>
          <w:color w:val="000000"/>
        </w:rPr>
        <w:t>:</w:t>
      </w:r>
      <w:r>
        <w:rPr>
          <w:color w:val="000000"/>
        </w:rPr>
        <w:t>RESET</w:t>
      </w:r>
      <w:proofErr w:type="gramEnd"/>
      <w:r>
        <w:rPr>
          <w:color w:val="000000"/>
        </w:rPr>
        <w:t>-ENGINE</w:t>
      </w:r>
      <w:r>
        <w:rPr>
          <w:color w:val="000000"/>
        </w:rPr>
        <w:tab/>
        <w:t>Reset engine to factory default settings.</w:t>
      </w:r>
    </w:p>
    <w:p w:rsidR="00197C4F" w:rsidRDefault="00197C4F" w:rsidP="00197C4F"/>
    <w:p w:rsidR="00197C4F" w:rsidRDefault="00197C4F" w:rsidP="00F14701">
      <w:pPr>
        <w:pStyle w:val="Heading2"/>
        <w:pBdr>
          <w:top w:val="single" w:sz="4" w:space="1" w:color="auto" w:shadow="1"/>
          <w:left w:val="single" w:sz="4" w:space="4" w:color="auto" w:shadow="1"/>
          <w:bottom w:val="single" w:sz="4" w:space="1" w:color="auto" w:shadow="1"/>
          <w:right w:val="single" w:sz="4" w:space="4" w:color="auto" w:shadow="1"/>
        </w:pBdr>
      </w:pPr>
      <w:r>
        <w:t xml:space="preserve">Factory Reset procedure </w:t>
      </w:r>
    </w:p>
    <w:p w:rsidR="00197C4F" w:rsidRDefault="00197C4F" w:rsidP="00F14701">
      <w:pPr>
        <w:pStyle w:val="BodyText"/>
        <w:pBdr>
          <w:top w:val="single" w:sz="4" w:space="1" w:color="auto" w:shadow="1"/>
          <w:left w:val="single" w:sz="4" w:space="4" w:color="auto" w:shadow="1"/>
          <w:bottom w:val="single" w:sz="4" w:space="1" w:color="auto" w:shadow="1"/>
          <w:right w:val="single" w:sz="4" w:space="4" w:color="auto" w:shadow="1"/>
        </w:pBdr>
      </w:pPr>
    </w:p>
    <w:p w:rsidR="00197C4F" w:rsidRDefault="00585519" w:rsidP="00F14701">
      <w:pPr>
        <w:pStyle w:val="BodyText"/>
        <w:pBdr>
          <w:top w:val="single" w:sz="4" w:space="1" w:color="auto" w:shadow="1"/>
          <w:left w:val="single" w:sz="4" w:space="4" w:color="auto" w:shadow="1"/>
          <w:bottom w:val="single" w:sz="4" w:space="1" w:color="auto" w:shadow="1"/>
          <w:right w:val="single" w:sz="4" w:space="4" w:color="auto" w:shadow="1"/>
        </w:pBdr>
      </w:pPr>
      <w:r>
        <w:t>-</w:t>
      </w:r>
      <w:r w:rsidR="00197C4F">
        <w:t xml:space="preserve"> Set 6: RESET-ENGINE in EDT Menu.</w:t>
      </w:r>
    </w:p>
    <w:p w:rsidR="00197C4F" w:rsidRDefault="00585519" w:rsidP="00F14701">
      <w:pPr>
        <w:pStyle w:val="BodyText"/>
        <w:pBdr>
          <w:top w:val="single" w:sz="4" w:space="1" w:color="auto" w:shadow="1"/>
          <w:left w:val="single" w:sz="4" w:space="4" w:color="auto" w:shadow="1"/>
          <w:bottom w:val="single" w:sz="4" w:space="1" w:color="auto" w:shadow="1"/>
          <w:right w:val="single" w:sz="4" w:space="4" w:color="auto" w:shadow="1"/>
        </w:pBdr>
      </w:pPr>
      <w:r>
        <w:t>-</w:t>
      </w:r>
      <w:r w:rsidR="00197C4F">
        <w:t xml:space="preserve"> Press the </w:t>
      </w:r>
      <w:r w:rsidR="00601047">
        <w:rPr>
          <w:noProof/>
          <w:color w:val="000000"/>
          <w:lang w:val="en-US" w:eastAsia="en-US"/>
        </w:rPr>
        <w:drawing>
          <wp:inline distT="0" distB="0" distL="0" distR="0">
            <wp:extent cx="226060" cy="1771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197C4F">
        <w:rPr>
          <w:color w:val="000000"/>
        </w:rPr>
        <w:t xml:space="preserve"> </w:t>
      </w:r>
      <w:r w:rsidR="00197C4F">
        <w:t>push-button and the NO inscription will start flashing in the display.</w:t>
      </w:r>
    </w:p>
    <w:p w:rsidR="00197C4F" w:rsidRDefault="00585519" w:rsidP="00F14701">
      <w:pPr>
        <w:pStyle w:val="BodyText"/>
        <w:pBdr>
          <w:top w:val="single" w:sz="4" w:space="1" w:color="auto" w:shadow="1"/>
          <w:left w:val="single" w:sz="4" w:space="4" w:color="auto" w:shadow="1"/>
          <w:bottom w:val="single" w:sz="4" w:space="1" w:color="auto" w:shadow="1"/>
          <w:right w:val="single" w:sz="4" w:space="4" w:color="auto" w:shadow="1"/>
        </w:pBdr>
      </w:pPr>
      <w:r>
        <w:t>-</w:t>
      </w:r>
      <w:r w:rsidR="00197C4F">
        <w:t xml:space="preserve"> Set YES using </w:t>
      </w:r>
      <w:r w:rsidR="00601047">
        <w:rPr>
          <w:noProof/>
          <w:color w:val="000000"/>
          <w:lang w:val="en-US" w:eastAsia="en-US"/>
        </w:rPr>
        <w:drawing>
          <wp:inline distT="0" distB="0" distL="0" distR="0">
            <wp:extent cx="216535" cy="1771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35" cy="177165"/>
                    </a:xfrm>
                    <a:prstGeom prst="rect">
                      <a:avLst/>
                    </a:prstGeom>
                    <a:noFill/>
                    <a:ln>
                      <a:noFill/>
                    </a:ln>
                  </pic:spPr>
                </pic:pic>
              </a:graphicData>
            </a:graphic>
          </wp:inline>
        </w:drawing>
      </w:r>
      <w:r w:rsidR="00197C4F">
        <w:t xml:space="preserve"> </w:t>
      </w:r>
      <w:proofErr w:type="gramStart"/>
      <w:r w:rsidR="00197C4F">
        <w:t>the or</w:t>
      </w:r>
      <w:proofErr w:type="gramEnd"/>
      <w:r w:rsidR="00197C4F">
        <w:t xml:space="preserve"> </w:t>
      </w:r>
      <w:r w:rsidR="00601047">
        <w:rPr>
          <w:noProof/>
          <w:color w:val="000000"/>
          <w:lang w:val="en-US" w:eastAsia="en-US"/>
        </w:rPr>
        <w:drawing>
          <wp:inline distT="0" distB="0" distL="0" distR="0">
            <wp:extent cx="226060" cy="17716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197C4F">
        <w:t xml:space="preserve"> push-button and confirm it by the </w:t>
      </w:r>
      <w:r w:rsidR="00601047">
        <w:rPr>
          <w:noProof/>
          <w:color w:val="000000"/>
          <w:lang w:val="en-US" w:eastAsia="en-US"/>
        </w:rPr>
        <w:drawing>
          <wp:inline distT="0" distB="0" distL="0" distR="0">
            <wp:extent cx="226060" cy="17716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 cy="177165"/>
                    </a:xfrm>
                    <a:prstGeom prst="rect">
                      <a:avLst/>
                    </a:prstGeom>
                    <a:noFill/>
                    <a:ln>
                      <a:noFill/>
                    </a:ln>
                  </pic:spPr>
                </pic:pic>
              </a:graphicData>
            </a:graphic>
          </wp:inline>
        </w:drawing>
      </w:r>
      <w:r w:rsidR="00197C4F">
        <w:t xml:space="preserve"> push-button.</w:t>
      </w:r>
    </w:p>
    <w:p w:rsidR="00197C4F" w:rsidRDefault="00585519" w:rsidP="00F14701">
      <w:pPr>
        <w:pStyle w:val="BodyText"/>
        <w:pBdr>
          <w:top w:val="single" w:sz="4" w:space="1" w:color="auto" w:shadow="1"/>
          <w:left w:val="single" w:sz="4" w:space="4" w:color="auto" w:shadow="1"/>
          <w:bottom w:val="single" w:sz="4" w:space="1" w:color="auto" w:shadow="1"/>
          <w:right w:val="single" w:sz="4" w:space="4" w:color="auto" w:shadow="1"/>
        </w:pBdr>
      </w:pPr>
      <w:r>
        <w:t>-</w:t>
      </w:r>
      <w:r w:rsidR="00197C4F">
        <w:t xml:space="preserve"> Wait until the display shows the Main Screen.</w:t>
      </w:r>
    </w:p>
    <w:p w:rsidR="00197C4F" w:rsidRDefault="00585519" w:rsidP="00F14701">
      <w:pPr>
        <w:pStyle w:val="BodyText"/>
        <w:pBdr>
          <w:top w:val="single" w:sz="4" w:space="1" w:color="auto" w:shadow="1"/>
          <w:left w:val="single" w:sz="4" w:space="4" w:color="auto" w:shadow="1"/>
          <w:bottom w:val="single" w:sz="4" w:space="1" w:color="auto" w:shadow="1"/>
          <w:right w:val="single" w:sz="4" w:space="4" w:color="auto" w:shadow="1"/>
        </w:pBdr>
      </w:pPr>
      <w:r>
        <w:t>-</w:t>
      </w:r>
      <w:r w:rsidR="00197C4F">
        <w:t xml:space="preserve"> Restart the engine by switching the power supply off and on again</w:t>
      </w:r>
      <w:r w:rsidR="006E0860">
        <w:t>.</w:t>
      </w:r>
    </w:p>
    <w:p w:rsidR="00E96BE1" w:rsidRPr="00197C4F" w:rsidRDefault="00E96BE1" w:rsidP="00F14701">
      <w:pPr>
        <w:pStyle w:val="BodyText"/>
        <w:pBdr>
          <w:top w:val="single" w:sz="4" w:space="1" w:color="auto" w:shadow="1"/>
          <w:left w:val="single" w:sz="4" w:space="4" w:color="auto" w:shadow="1"/>
          <w:bottom w:val="single" w:sz="4" w:space="1" w:color="auto" w:shadow="1"/>
          <w:right w:val="single" w:sz="4" w:space="4" w:color="auto" w:shadow="1"/>
        </w:pBdr>
      </w:pPr>
    </w:p>
    <w:p w:rsidR="000B360C" w:rsidRDefault="007D17FB" w:rsidP="00F14701">
      <w:pPr>
        <w:pStyle w:val="BodyText"/>
        <w:ind w:left="1985" w:hanging="1985"/>
        <w:rPr>
          <w:rFonts w:ascii="Arial" w:hAnsi="Arial" w:cs="Arial"/>
          <w:color w:val="000000"/>
          <w:sz w:val="23"/>
          <w:szCs w:val="23"/>
        </w:rPr>
      </w:pPr>
      <w:r w:rsidRPr="007D17FB">
        <w:rPr>
          <w:rFonts w:ascii="Arial" w:hAnsi="Arial" w:cs="Arial"/>
          <w:color w:val="000000"/>
          <w:sz w:val="23"/>
          <w:szCs w:val="23"/>
        </w:rPr>
        <w:t xml:space="preserve"> </w:t>
      </w:r>
    </w:p>
    <w:p w:rsidR="000B360C" w:rsidRDefault="000B360C" w:rsidP="007D17FB">
      <w:pPr>
        <w:pStyle w:val="BodyText"/>
        <w:ind w:left="1985" w:hanging="1985"/>
        <w:rPr>
          <w:rFonts w:ascii="Arial" w:hAnsi="Arial" w:cs="Arial"/>
          <w:color w:val="000000"/>
          <w:sz w:val="23"/>
          <w:szCs w:val="23"/>
        </w:rPr>
      </w:pPr>
    </w:p>
    <w:p w:rsidR="000B360C" w:rsidRDefault="000B360C" w:rsidP="007D17FB">
      <w:pPr>
        <w:pStyle w:val="BodyText"/>
        <w:ind w:left="1985" w:hanging="1985"/>
        <w:rPr>
          <w:rFonts w:ascii="Arial" w:hAnsi="Arial" w:cs="Arial"/>
          <w:color w:val="000000"/>
          <w:sz w:val="23"/>
          <w:szCs w:val="23"/>
        </w:rPr>
      </w:pPr>
    </w:p>
    <w:p w:rsidR="00F549F0" w:rsidRDefault="00601047" w:rsidP="000F274C">
      <w:pPr>
        <w:pStyle w:val="BodyText"/>
        <w:ind w:left="1985" w:hanging="1985"/>
        <w:jc w:val="center"/>
      </w:pPr>
      <w:r>
        <w:rPr>
          <w:noProof/>
          <w:lang w:val="en-US" w:eastAsia="en-US"/>
        </w:rPr>
        <w:drawing>
          <wp:inline distT="0" distB="0" distL="0" distR="0">
            <wp:extent cx="796290" cy="589915"/>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290" cy="589915"/>
                    </a:xfrm>
                    <a:prstGeom prst="rect">
                      <a:avLst/>
                    </a:prstGeom>
                    <a:noFill/>
                    <a:ln>
                      <a:noFill/>
                    </a:ln>
                  </pic:spPr>
                </pic:pic>
              </a:graphicData>
            </a:graphic>
          </wp:inline>
        </w:drawing>
      </w:r>
      <w:r w:rsidR="00F549F0">
        <w:br w:type="page"/>
      </w:r>
    </w:p>
    <w:p w:rsidR="00F549F0" w:rsidRDefault="00F549F0" w:rsidP="00D030FD"/>
    <w:p w:rsidR="00F549F0" w:rsidRDefault="00F549F0" w:rsidP="00D030FD"/>
    <w:p w:rsidR="00F549F0" w:rsidRDefault="00F549F0" w:rsidP="00F549F0">
      <w:pPr>
        <w:pStyle w:val="Heading1"/>
      </w:pPr>
      <w:r>
        <w:t>9 ELECTRICAL SYSTEM</w:t>
      </w:r>
    </w:p>
    <w:p w:rsidR="00F549F0" w:rsidRDefault="00F549F0" w:rsidP="00D030FD"/>
    <w:p w:rsidR="00F549F0" w:rsidRDefault="00F549F0" w:rsidP="00F549F0">
      <w:pPr>
        <w:pStyle w:val="BodyText"/>
      </w:pPr>
    </w:p>
    <w:p w:rsidR="00091201" w:rsidRDefault="00091201" w:rsidP="00F549F0">
      <w:pPr>
        <w:pStyle w:val="BodyText"/>
      </w:pPr>
    </w:p>
    <w:p w:rsidR="00091201" w:rsidRDefault="00091201" w:rsidP="00F549F0">
      <w:pPr>
        <w:pStyle w:val="BodyText"/>
      </w:pPr>
    </w:p>
    <w:p w:rsidR="00907AC0" w:rsidRPr="00A826DB" w:rsidRDefault="00601047" w:rsidP="00A7383A">
      <w:pPr>
        <w:jc w:val="center"/>
      </w:pPr>
      <w:r>
        <w:rPr>
          <w:noProof/>
          <w:lang w:val="en-US" w:eastAsia="en-US"/>
        </w:rPr>
        <w:drawing>
          <wp:inline distT="0" distB="0" distL="0" distR="0">
            <wp:extent cx="4139565" cy="82296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9565" cy="8229600"/>
                    </a:xfrm>
                    <a:prstGeom prst="rect">
                      <a:avLst/>
                    </a:prstGeom>
                    <a:noFill/>
                    <a:ln>
                      <a:noFill/>
                    </a:ln>
                  </pic:spPr>
                </pic:pic>
              </a:graphicData>
            </a:graphic>
          </wp:inline>
        </w:drawing>
      </w:r>
    </w:p>
    <w:sectPr w:rsidR="00907AC0" w:rsidRPr="00A826DB" w:rsidSect="00DF2618">
      <w:type w:val="continuous"/>
      <w:pgSz w:w="11906" w:h="16838" w:code="9"/>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D9E" w:rsidRDefault="00D50D9E" w:rsidP="00D030FD">
      <w:r>
        <w:separator/>
      </w:r>
    </w:p>
  </w:endnote>
  <w:endnote w:type="continuationSeparator" w:id="0">
    <w:p w:rsidR="00D50D9E" w:rsidRDefault="00D50D9E" w:rsidP="00D03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xt">
    <w:altName w:val="Courier New"/>
    <w:charset w:val="00"/>
    <w:family w:val="auto"/>
    <w:pitch w:val="variable"/>
    <w:sig w:usb0="00000000"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D9E" w:rsidRDefault="00D50D9E" w:rsidP="00D030FD">
      <w:r>
        <w:separator/>
      </w:r>
    </w:p>
  </w:footnote>
  <w:footnote w:type="continuationSeparator" w:id="0">
    <w:p w:rsidR="00D50D9E" w:rsidRDefault="00D50D9E" w:rsidP="00D030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F1442"/>
    <w:multiLevelType w:val="hybridMultilevel"/>
    <w:tmpl w:val="B6382EEC"/>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B8764E9"/>
    <w:multiLevelType w:val="hybridMultilevel"/>
    <w:tmpl w:val="FB0EFC82"/>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2FB6032"/>
    <w:multiLevelType w:val="hybridMultilevel"/>
    <w:tmpl w:val="529C828A"/>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A58552E"/>
    <w:multiLevelType w:val="hybridMultilevel"/>
    <w:tmpl w:val="FBAA53C2"/>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9F438BD"/>
    <w:multiLevelType w:val="hybridMultilevel"/>
    <w:tmpl w:val="98545F62"/>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A1A58A7"/>
    <w:multiLevelType w:val="hybridMultilevel"/>
    <w:tmpl w:val="9BBE58C6"/>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F080537"/>
    <w:multiLevelType w:val="hybridMultilevel"/>
    <w:tmpl w:val="5C48A4FA"/>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140189C"/>
    <w:multiLevelType w:val="hybridMultilevel"/>
    <w:tmpl w:val="EB70E4B0"/>
    <w:lvl w:ilvl="0" w:tplc="7346B742">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1EC5E5D"/>
    <w:multiLevelType w:val="hybridMultilevel"/>
    <w:tmpl w:val="720CC0A2"/>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2BE56E3"/>
    <w:multiLevelType w:val="hybridMultilevel"/>
    <w:tmpl w:val="F0A8E08E"/>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73A3EAA"/>
    <w:multiLevelType w:val="hybridMultilevel"/>
    <w:tmpl w:val="5C06A4EA"/>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C8C4DFF"/>
    <w:multiLevelType w:val="hybridMultilevel"/>
    <w:tmpl w:val="0EBC89C4"/>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F0E223A"/>
    <w:multiLevelType w:val="hybridMultilevel"/>
    <w:tmpl w:val="7EA86A28"/>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26D6F19"/>
    <w:multiLevelType w:val="hybridMultilevel"/>
    <w:tmpl w:val="44FA8916"/>
    <w:lvl w:ilvl="0" w:tplc="B01C97B4">
      <w:numFmt w:val="bullet"/>
      <w:lvlText w:val="-"/>
      <w:lvlJc w:val="left"/>
      <w:pPr>
        <w:tabs>
          <w:tab w:val="num" w:pos="720"/>
        </w:tabs>
        <w:ind w:left="720" w:hanging="360"/>
      </w:pPr>
      <w:rPr>
        <w:rFonts w:ascii="Courier New" w:eastAsia="Times New Roman"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FF72D61"/>
    <w:multiLevelType w:val="hybridMultilevel"/>
    <w:tmpl w:val="3E6627CE"/>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712033F7"/>
    <w:multiLevelType w:val="hybridMultilevel"/>
    <w:tmpl w:val="31F6FDD0"/>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5BE3BD6"/>
    <w:multiLevelType w:val="hybridMultilevel"/>
    <w:tmpl w:val="581A37CE"/>
    <w:lvl w:ilvl="0" w:tplc="965A8BC8">
      <w:numFmt w:val="bullet"/>
      <w:lvlText w:val="-"/>
      <w:lvlJc w:val="left"/>
      <w:pPr>
        <w:tabs>
          <w:tab w:val="num" w:pos="720"/>
        </w:tabs>
        <w:ind w:left="720" w:hanging="360"/>
      </w:pPr>
      <w:rPr>
        <w:rFonts w:ascii="Courier New" w:eastAsia="Times New Roman"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9126851"/>
    <w:multiLevelType w:val="hybridMultilevel"/>
    <w:tmpl w:val="88406BA4"/>
    <w:lvl w:ilvl="0" w:tplc="B01C97B4">
      <w:numFmt w:val="bullet"/>
      <w:lvlText w:val="-"/>
      <w:lvlJc w:val="left"/>
      <w:pPr>
        <w:tabs>
          <w:tab w:val="num" w:pos="720"/>
        </w:tabs>
        <w:ind w:left="720" w:hanging="360"/>
      </w:pPr>
      <w:rPr>
        <w:rFonts w:ascii="Courier New" w:eastAsia="Times New Roman"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17"/>
  </w:num>
  <w:num w:numId="4">
    <w:abstractNumId w:val="7"/>
  </w:num>
  <w:num w:numId="5">
    <w:abstractNumId w:val="15"/>
  </w:num>
  <w:num w:numId="6">
    <w:abstractNumId w:val="16"/>
  </w:num>
  <w:num w:numId="7">
    <w:abstractNumId w:val="5"/>
  </w:num>
  <w:num w:numId="8">
    <w:abstractNumId w:val="6"/>
  </w:num>
  <w:num w:numId="9">
    <w:abstractNumId w:val="12"/>
  </w:num>
  <w:num w:numId="10">
    <w:abstractNumId w:val="0"/>
  </w:num>
  <w:num w:numId="11">
    <w:abstractNumId w:val="9"/>
  </w:num>
  <w:num w:numId="12">
    <w:abstractNumId w:val="11"/>
  </w:num>
  <w:num w:numId="13">
    <w:abstractNumId w:val="3"/>
  </w:num>
  <w:num w:numId="14">
    <w:abstractNumId w:val="14"/>
  </w:num>
  <w:num w:numId="15">
    <w:abstractNumId w:val="8"/>
  </w:num>
  <w:num w:numId="16">
    <w:abstractNumId w:val="4"/>
  </w:num>
  <w:num w:numId="17">
    <w:abstractNumId w:val="10"/>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83D"/>
    <w:rsid w:val="0001221D"/>
    <w:rsid w:val="00014DCC"/>
    <w:rsid w:val="0002276D"/>
    <w:rsid w:val="00033EAB"/>
    <w:rsid w:val="000404A4"/>
    <w:rsid w:val="00043613"/>
    <w:rsid w:val="0004622B"/>
    <w:rsid w:val="00060E65"/>
    <w:rsid w:val="000619CA"/>
    <w:rsid w:val="000647D6"/>
    <w:rsid w:val="00075EF1"/>
    <w:rsid w:val="00087FF4"/>
    <w:rsid w:val="00090777"/>
    <w:rsid w:val="00091201"/>
    <w:rsid w:val="00092958"/>
    <w:rsid w:val="00093B8C"/>
    <w:rsid w:val="00096F2D"/>
    <w:rsid w:val="00097892"/>
    <w:rsid w:val="000B360C"/>
    <w:rsid w:val="000B5896"/>
    <w:rsid w:val="000B7070"/>
    <w:rsid w:val="000C3FA9"/>
    <w:rsid w:val="000C717F"/>
    <w:rsid w:val="000D0660"/>
    <w:rsid w:val="000D52AF"/>
    <w:rsid w:val="000E08FE"/>
    <w:rsid w:val="000E5A04"/>
    <w:rsid w:val="000E6E4F"/>
    <w:rsid w:val="000F274C"/>
    <w:rsid w:val="001021A3"/>
    <w:rsid w:val="00114137"/>
    <w:rsid w:val="001151E9"/>
    <w:rsid w:val="001166EB"/>
    <w:rsid w:val="00116EE7"/>
    <w:rsid w:val="00131592"/>
    <w:rsid w:val="00132756"/>
    <w:rsid w:val="00134959"/>
    <w:rsid w:val="001407C4"/>
    <w:rsid w:val="00156F87"/>
    <w:rsid w:val="00162E22"/>
    <w:rsid w:val="00163980"/>
    <w:rsid w:val="00167285"/>
    <w:rsid w:val="001700E4"/>
    <w:rsid w:val="0017349C"/>
    <w:rsid w:val="001736BA"/>
    <w:rsid w:val="00173B8A"/>
    <w:rsid w:val="00174715"/>
    <w:rsid w:val="001754A2"/>
    <w:rsid w:val="001836E0"/>
    <w:rsid w:val="00190D5A"/>
    <w:rsid w:val="00192EE1"/>
    <w:rsid w:val="00195801"/>
    <w:rsid w:val="0019771C"/>
    <w:rsid w:val="00197C4F"/>
    <w:rsid w:val="001A2290"/>
    <w:rsid w:val="001A2E27"/>
    <w:rsid w:val="001A494B"/>
    <w:rsid w:val="001A5F53"/>
    <w:rsid w:val="001B58B1"/>
    <w:rsid w:val="001C2C8A"/>
    <w:rsid w:val="001D6279"/>
    <w:rsid w:val="001E0117"/>
    <w:rsid w:val="001E1A96"/>
    <w:rsid w:val="00206756"/>
    <w:rsid w:val="0021055E"/>
    <w:rsid w:val="00210FA0"/>
    <w:rsid w:val="00225B3D"/>
    <w:rsid w:val="00227C39"/>
    <w:rsid w:val="00233A95"/>
    <w:rsid w:val="00235822"/>
    <w:rsid w:val="00240C00"/>
    <w:rsid w:val="00242976"/>
    <w:rsid w:val="002510E4"/>
    <w:rsid w:val="0025403B"/>
    <w:rsid w:val="00256216"/>
    <w:rsid w:val="00256FBB"/>
    <w:rsid w:val="00257949"/>
    <w:rsid w:val="00260050"/>
    <w:rsid w:val="002606CF"/>
    <w:rsid w:val="00262764"/>
    <w:rsid w:val="002638AE"/>
    <w:rsid w:val="00266DC6"/>
    <w:rsid w:val="00277157"/>
    <w:rsid w:val="002772C3"/>
    <w:rsid w:val="002864EF"/>
    <w:rsid w:val="00292689"/>
    <w:rsid w:val="002926F4"/>
    <w:rsid w:val="002933FD"/>
    <w:rsid w:val="00294369"/>
    <w:rsid w:val="002A356C"/>
    <w:rsid w:val="002A4C43"/>
    <w:rsid w:val="002A5BD3"/>
    <w:rsid w:val="002A7237"/>
    <w:rsid w:val="002B7317"/>
    <w:rsid w:val="002C29A8"/>
    <w:rsid w:val="002C404B"/>
    <w:rsid w:val="002D09DD"/>
    <w:rsid w:val="002D17D6"/>
    <w:rsid w:val="002D78FC"/>
    <w:rsid w:val="002E1EB6"/>
    <w:rsid w:val="002E2D9A"/>
    <w:rsid w:val="002E5AC3"/>
    <w:rsid w:val="002F0566"/>
    <w:rsid w:val="002F5D6A"/>
    <w:rsid w:val="002F72B3"/>
    <w:rsid w:val="00301A9E"/>
    <w:rsid w:val="0030360F"/>
    <w:rsid w:val="0031322A"/>
    <w:rsid w:val="00315EAE"/>
    <w:rsid w:val="0032148D"/>
    <w:rsid w:val="003340DB"/>
    <w:rsid w:val="00334FAA"/>
    <w:rsid w:val="003372AF"/>
    <w:rsid w:val="00353B4F"/>
    <w:rsid w:val="00353C3A"/>
    <w:rsid w:val="003622D6"/>
    <w:rsid w:val="00374FB3"/>
    <w:rsid w:val="003769A4"/>
    <w:rsid w:val="00380C1E"/>
    <w:rsid w:val="00385298"/>
    <w:rsid w:val="003A53F1"/>
    <w:rsid w:val="003A5C5B"/>
    <w:rsid w:val="003B5978"/>
    <w:rsid w:val="003C19FA"/>
    <w:rsid w:val="003C34EC"/>
    <w:rsid w:val="003C3F54"/>
    <w:rsid w:val="003D6479"/>
    <w:rsid w:val="003E0077"/>
    <w:rsid w:val="003F53E4"/>
    <w:rsid w:val="003F62CA"/>
    <w:rsid w:val="0040279F"/>
    <w:rsid w:val="004039F5"/>
    <w:rsid w:val="00404FE5"/>
    <w:rsid w:val="00412599"/>
    <w:rsid w:val="00415980"/>
    <w:rsid w:val="00423596"/>
    <w:rsid w:val="00424AAF"/>
    <w:rsid w:val="004322C5"/>
    <w:rsid w:val="0044141C"/>
    <w:rsid w:val="0044160E"/>
    <w:rsid w:val="00443987"/>
    <w:rsid w:val="004471F0"/>
    <w:rsid w:val="00450DBA"/>
    <w:rsid w:val="0045683B"/>
    <w:rsid w:val="00463A00"/>
    <w:rsid w:val="00471E91"/>
    <w:rsid w:val="0047356C"/>
    <w:rsid w:val="00473709"/>
    <w:rsid w:val="00480A56"/>
    <w:rsid w:val="00483692"/>
    <w:rsid w:val="004857C4"/>
    <w:rsid w:val="00487B31"/>
    <w:rsid w:val="0049041D"/>
    <w:rsid w:val="00491D79"/>
    <w:rsid w:val="004B005E"/>
    <w:rsid w:val="004B04FC"/>
    <w:rsid w:val="004B0639"/>
    <w:rsid w:val="004B1202"/>
    <w:rsid w:val="004B2179"/>
    <w:rsid w:val="004B5631"/>
    <w:rsid w:val="004B7B24"/>
    <w:rsid w:val="004B7F53"/>
    <w:rsid w:val="004C44F9"/>
    <w:rsid w:val="004D0410"/>
    <w:rsid w:val="004E5A85"/>
    <w:rsid w:val="004E5C11"/>
    <w:rsid w:val="004F120C"/>
    <w:rsid w:val="00500F7C"/>
    <w:rsid w:val="005024B7"/>
    <w:rsid w:val="00503444"/>
    <w:rsid w:val="0050756A"/>
    <w:rsid w:val="00521A71"/>
    <w:rsid w:val="00527312"/>
    <w:rsid w:val="005275D0"/>
    <w:rsid w:val="00536174"/>
    <w:rsid w:val="00544E60"/>
    <w:rsid w:val="005544D6"/>
    <w:rsid w:val="00554CCC"/>
    <w:rsid w:val="00561C9E"/>
    <w:rsid w:val="00563288"/>
    <w:rsid w:val="00572BE0"/>
    <w:rsid w:val="00585519"/>
    <w:rsid w:val="00592FF5"/>
    <w:rsid w:val="00594611"/>
    <w:rsid w:val="005969D5"/>
    <w:rsid w:val="005A2548"/>
    <w:rsid w:val="005A2920"/>
    <w:rsid w:val="005B53B8"/>
    <w:rsid w:val="005C2676"/>
    <w:rsid w:val="005C3D68"/>
    <w:rsid w:val="005D205A"/>
    <w:rsid w:val="005E5C11"/>
    <w:rsid w:val="005F1B51"/>
    <w:rsid w:val="00601047"/>
    <w:rsid w:val="00601C91"/>
    <w:rsid w:val="00604ADE"/>
    <w:rsid w:val="00621B7B"/>
    <w:rsid w:val="0062685D"/>
    <w:rsid w:val="00635968"/>
    <w:rsid w:val="006365EB"/>
    <w:rsid w:val="00641093"/>
    <w:rsid w:val="00644FB1"/>
    <w:rsid w:val="006528B6"/>
    <w:rsid w:val="00655F1C"/>
    <w:rsid w:val="006637EF"/>
    <w:rsid w:val="00663CD5"/>
    <w:rsid w:val="006710D5"/>
    <w:rsid w:val="00673C5F"/>
    <w:rsid w:val="006767C4"/>
    <w:rsid w:val="00676ED5"/>
    <w:rsid w:val="00680980"/>
    <w:rsid w:val="00693B90"/>
    <w:rsid w:val="006951B9"/>
    <w:rsid w:val="006B5B1E"/>
    <w:rsid w:val="006C31BE"/>
    <w:rsid w:val="006D0675"/>
    <w:rsid w:val="006D4EFC"/>
    <w:rsid w:val="006D57AE"/>
    <w:rsid w:val="006D5D88"/>
    <w:rsid w:val="006E0860"/>
    <w:rsid w:val="006E246D"/>
    <w:rsid w:val="006E753D"/>
    <w:rsid w:val="006F314C"/>
    <w:rsid w:val="006F4E6E"/>
    <w:rsid w:val="00701EB5"/>
    <w:rsid w:val="007027C3"/>
    <w:rsid w:val="007039FC"/>
    <w:rsid w:val="0070755D"/>
    <w:rsid w:val="00707821"/>
    <w:rsid w:val="00714401"/>
    <w:rsid w:val="00720512"/>
    <w:rsid w:val="007248E8"/>
    <w:rsid w:val="0072705E"/>
    <w:rsid w:val="007322D3"/>
    <w:rsid w:val="007330C2"/>
    <w:rsid w:val="00733500"/>
    <w:rsid w:val="00733BE6"/>
    <w:rsid w:val="0073623F"/>
    <w:rsid w:val="007411D4"/>
    <w:rsid w:val="00741EFD"/>
    <w:rsid w:val="00743595"/>
    <w:rsid w:val="00750B6F"/>
    <w:rsid w:val="0075198B"/>
    <w:rsid w:val="00752006"/>
    <w:rsid w:val="00754EC0"/>
    <w:rsid w:val="00760C2C"/>
    <w:rsid w:val="0076436A"/>
    <w:rsid w:val="00766070"/>
    <w:rsid w:val="00772B6C"/>
    <w:rsid w:val="0077454B"/>
    <w:rsid w:val="00775ED4"/>
    <w:rsid w:val="007819CA"/>
    <w:rsid w:val="00783A9A"/>
    <w:rsid w:val="0078590A"/>
    <w:rsid w:val="00795091"/>
    <w:rsid w:val="00797419"/>
    <w:rsid w:val="007A7E04"/>
    <w:rsid w:val="007B3448"/>
    <w:rsid w:val="007B6874"/>
    <w:rsid w:val="007C1B04"/>
    <w:rsid w:val="007D17FB"/>
    <w:rsid w:val="007D6330"/>
    <w:rsid w:val="007D7FF7"/>
    <w:rsid w:val="007E0D5A"/>
    <w:rsid w:val="007F204C"/>
    <w:rsid w:val="007F50AE"/>
    <w:rsid w:val="007F7E46"/>
    <w:rsid w:val="00810385"/>
    <w:rsid w:val="0081182F"/>
    <w:rsid w:val="008136AF"/>
    <w:rsid w:val="00823436"/>
    <w:rsid w:val="00826BDB"/>
    <w:rsid w:val="00830198"/>
    <w:rsid w:val="008319C7"/>
    <w:rsid w:val="00833B77"/>
    <w:rsid w:val="008353BC"/>
    <w:rsid w:val="008409E6"/>
    <w:rsid w:val="00844083"/>
    <w:rsid w:val="00845CA1"/>
    <w:rsid w:val="00852417"/>
    <w:rsid w:val="0085587F"/>
    <w:rsid w:val="00857217"/>
    <w:rsid w:val="00862ED1"/>
    <w:rsid w:val="0086390C"/>
    <w:rsid w:val="00875EB9"/>
    <w:rsid w:val="00887470"/>
    <w:rsid w:val="00891366"/>
    <w:rsid w:val="0089322E"/>
    <w:rsid w:val="00893E8F"/>
    <w:rsid w:val="008A52CC"/>
    <w:rsid w:val="008A5B60"/>
    <w:rsid w:val="008B341D"/>
    <w:rsid w:val="008C228F"/>
    <w:rsid w:val="008C500D"/>
    <w:rsid w:val="008D0183"/>
    <w:rsid w:val="008E01B7"/>
    <w:rsid w:val="008E0B6A"/>
    <w:rsid w:val="008E11FA"/>
    <w:rsid w:val="008E445E"/>
    <w:rsid w:val="008E5D17"/>
    <w:rsid w:val="008F1C41"/>
    <w:rsid w:val="008F1FD7"/>
    <w:rsid w:val="008F7DA4"/>
    <w:rsid w:val="009003E9"/>
    <w:rsid w:val="00903A2F"/>
    <w:rsid w:val="0090451A"/>
    <w:rsid w:val="009058C1"/>
    <w:rsid w:val="00905C81"/>
    <w:rsid w:val="00907AC0"/>
    <w:rsid w:val="009113C4"/>
    <w:rsid w:val="00921C7C"/>
    <w:rsid w:val="00924E84"/>
    <w:rsid w:val="00924EF9"/>
    <w:rsid w:val="00931804"/>
    <w:rsid w:val="009361B1"/>
    <w:rsid w:val="00941CF3"/>
    <w:rsid w:val="00941D0F"/>
    <w:rsid w:val="00941F80"/>
    <w:rsid w:val="00943D9A"/>
    <w:rsid w:val="00945EC1"/>
    <w:rsid w:val="00957100"/>
    <w:rsid w:val="0096307E"/>
    <w:rsid w:val="00966B45"/>
    <w:rsid w:val="0097264F"/>
    <w:rsid w:val="00973BF1"/>
    <w:rsid w:val="00984947"/>
    <w:rsid w:val="009852D6"/>
    <w:rsid w:val="00990173"/>
    <w:rsid w:val="009924ED"/>
    <w:rsid w:val="0099583D"/>
    <w:rsid w:val="009A0530"/>
    <w:rsid w:val="009A519C"/>
    <w:rsid w:val="009A5845"/>
    <w:rsid w:val="009A68B0"/>
    <w:rsid w:val="009B6402"/>
    <w:rsid w:val="009C7B7B"/>
    <w:rsid w:val="009D2D09"/>
    <w:rsid w:val="009E34CF"/>
    <w:rsid w:val="009F0CDF"/>
    <w:rsid w:val="009F2622"/>
    <w:rsid w:val="009F2BFE"/>
    <w:rsid w:val="009F40E1"/>
    <w:rsid w:val="00A03453"/>
    <w:rsid w:val="00A06571"/>
    <w:rsid w:val="00A06758"/>
    <w:rsid w:val="00A076CF"/>
    <w:rsid w:val="00A1023B"/>
    <w:rsid w:val="00A107FC"/>
    <w:rsid w:val="00A11915"/>
    <w:rsid w:val="00A21EF5"/>
    <w:rsid w:val="00A24C9F"/>
    <w:rsid w:val="00A265EA"/>
    <w:rsid w:val="00A270A7"/>
    <w:rsid w:val="00A32F15"/>
    <w:rsid w:val="00A376AA"/>
    <w:rsid w:val="00A415FA"/>
    <w:rsid w:val="00A435A0"/>
    <w:rsid w:val="00A44AC5"/>
    <w:rsid w:val="00A522F6"/>
    <w:rsid w:val="00A545D8"/>
    <w:rsid w:val="00A5470A"/>
    <w:rsid w:val="00A555B1"/>
    <w:rsid w:val="00A61215"/>
    <w:rsid w:val="00A6322E"/>
    <w:rsid w:val="00A7383A"/>
    <w:rsid w:val="00A756BA"/>
    <w:rsid w:val="00A80999"/>
    <w:rsid w:val="00A826DB"/>
    <w:rsid w:val="00A95952"/>
    <w:rsid w:val="00AA717E"/>
    <w:rsid w:val="00AA758E"/>
    <w:rsid w:val="00AB5C20"/>
    <w:rsid w:val="00AC621D"/>
    <w:rsid w:val="00AD32D2"/>
    <w:rsid w:val="00AD3483"/>
    <w:rsid w:val="00AD4C33"/>
    <w:rsid w:val="00AD4DE2"/>
    <w:rsid w:val="00AD7470"/>
    <w:rsid w:val="00AE02A4"/>
    <w:rsid w:val="00AE1D77"/>
    <w:rsid w:val="00AF0E8A"/>
    <w:rsid w:val="00AF3415"/>
    <w:rsid w:val="00AF4D1E"/>
    <w:rsid w:val="00AF50B7"/>
    <w:rsid w:val="00AF72B0"/>
    <w:rsid w:val="00B01940"/>
    <w:rsid w:val="00B0383E"/>
    <w:rsid w:val="00B03BC6"/>
    <w:rsid w:val="00B04332"/>
    <w:rsid w:val="00B05A18"/>
    <w:rsid w:val="00B1179B"/>
    <w:rsid w:val="00B20399"/>
    <w:rsid w:val="00B20466"/>
    <w:rsid w:val="00B209AA"/>
    <w:rsid w:val="00B26A7F"/>
    <w:rsid w:val="00B303A7"/>
    <w:rsid w:val="00B310F0"/>
    <w:rsid w:val="00B34122"/>
    <w:rsid w:val="00B364D8"/>
    <w:rsid w:val="00B37D5D"/>
    <w:rsid w:val="00B40CEF"/>
    <w:rsid w:val="00B45A7B"/>
    <w:rsid w:val="00B47C90"/>
    <w:rsid w:val="00B537EA"/>
    <w:rsid w:val="00B62B46"/>
    <w:rsid w:val="00B7093F"/>
    <w:rsid w:val="00B72225"/>
    <w:rsid w:val="00B77FA0"/>
    <w:rsid w:val="00B77FB4"/>
    <w:rsid w:val="00B81938"/>
    <w:rsid w:val="00B910CB"/>
    <w:rsid w:val="00B9224C"/>
    <w:rsid w:val="00BB0C21"/>
    <w:rsid w:val="00BB54AB"/>
    <w:rsid w:val="00BC34F4"/>
    <w:rsid w:val="00BC3C96"/>
    <w:rsid w:val="00BC4DD7"/>
    <w:rsid w:val="00BC59D5"/>
    <w:rsid w:val="00BD26E9"/>
    <w:rsid w:val="00BD3216"/>
    <w:rsid w:val="00BD4E06"/>
    <w:rsid w:val="00BD568B"/>
    <w:rsid w:val="00BE370C"/>
    <w:rsid w:val="00C0142B"/>
    <w:rsid w:val="00C065F6"/>
    <w:rsid w:val="00C131F3"/>
    <w:rsid w:val="00C13CF5"/>
    <w:rsid w:val="00C14B46"/>
    <w:rsid w:val="00C222BD"/>
    <w:rsid w:val="00C416B7"/>
    <w:rsid w:val="00C41E76"/>
    <w:rsid w:val="00C50C2C"/>
    <w:rsid w:val="00C5639A"/>
    <w:rsid w:val="00C60F3D"/>
    <w:rsid w:val="00C6290B"/>
    <w:rsid w:val="00C72CFE"/>
    <w:rsid w:val="00C73600"/>
    <w:rsid w:val="00C836FC"/>
    <w:rsid w:val="00C84C1D"/>
    <w:rsid w:val="00C87184"/>
    <w:rsid w:val="00C931BE"/>
    <w:rsid w:val="00C9599F"/>
    <w:rsid w:val="00C95E89"/>
    <w:rsid w:val="00CA13CA"/>
    <w:rsid w:val="00CA75EE"/>
    <w:rsid w:val="00CB7293"/>
    <w:rsid w:val="00CB7B25"/>
    <w:rsid w:val="00CC117F"/>
    <w:rsid w:val="00CC37F9"/>
    <w:rsid w:val="00CD2C9E"/>
    <w:rsid w:val="00CD6ADD"/>
    <w:rsid w:val="00CE2B57"/>
    <w:rsid w:val="00CE4C3C"/>
    <w:rsid w:val="00CF07C9"/>
    <w:rsid w:val="00CF6181"/>
    <w:rsid w:val="00CF6906"/>
    <w:rsid w:val="00D030FD"/>
    <w:rsid w:val="00D068E7"/>
    <w:rsid w:val="00D07F45"/>
    <w:rsid w:val="00D11D11"/>
    <w:rsid w:val="00D20061"/>
    <w:rsid w:val="00D2035F"/>
    <w:rsid w:val="00D21D0D"/>
    <w:rsid w:val="00D2322E"/>
    <w:rsid w:val="00D245E1"/>
    <w:rsid w:val="00D26555"/>
    <w:rsid w:val="00D36DC6"/>
    <w:rsid w:val="00D404CD"/>
    <w:rsid w:val="00D42271"/>
    <w:rsid w:val="00D50D9E"/>
    <w:rsid w:val="00D55096"/>
    <w:rsid w:val="00D639BC"/>
    <w:rsid w:val="00D67717"/>
    <w:rsid w:val="00D711AF"/>
    <w:rsid w:val="00D74115"/>
    <w:rsid w:val="00D91AF6"/>
    <w:rsid w:val="00DA2A81"/>
    <w:rsid w:val="00DA3202"/>
    <w:rsid w:val="00DA35E8"/>
    <w:rsid w:val="00DB07F0"/>
    <w:rsid w:val="00DB0AD4"/>
    <w:rsid w:val="00DB13CC"/>
    <w:rsid w:val="00DB471C"/>
    <w:rsid w:val="00DB5724"/>
    <w:rsid w:val="00DB7667"/>
    <w:rsid w:val="00DC746A"/>
    <w:rsid w:val="00DD220B"/>
    <w:rsid w:val="00DD5FC2"/>
    <w:rsid w:val="00DE635E"/>
    <w:rsid w:val="00DF2618"/>
    <w:rsid w:val="00E10A7E"/>
    <w:rsid w:val="00E12127"/>
    <w:rsid w:val="00E15DBE"/>
    <w:rsid w:val="00E21E27"/>
    <w:rsid w:val="00E35200"/>
    <w:rsid w:val="00E41B82"/>
    <w:rsid w:val="00E47D20"/>
    <w:rsid w:val="00E5487D"/>
    <w:rsid w:val="00E5633F"/>
    <w:rsid w:val="00E5693B"/>
    <w:rsid w:val="00E72052"/>
    <w:rsid w:val="00E830BB"/>
    <w:rsid w:val="00E86FB6"/>
    <w:rsid w:val="00E9044F"/>
    <w:rsid w:val="00E96BE1"/>
    <w:rsid w:val="00EA2D7F"/>
    <w:rsid w:val="00EB2411"/>
    <w:rsid w:val="00EB724F"/>
    <w:rsid w:val="00EC1AF3"/>
    <w:rsid w:val="00EC2064"/>
    <w:rsid w:val="00EC2233"/>
    <w:rsid w:val="00EC2D19"/>
    <w:rsid w:val="00EC7B16"/>
    <w:rsid w:val="00EE3ACE"/>
    <w:rsid w:val="00EF4CB0"/>
    <w:rsid w:val="00F01391"/>
    <w:rsid w:val="00F05B82"/>
    <w:rsid w:val="00F13365"/>
    <w:rsid w:val="00F14701"/>
    <w:rsid w:val="00F15D0B"/>
    <w:rsid w:val="00F1763E"/>
    <w:rsid w:val="00F21A87"/>
    <w:rsid w:val="00F25656"/>
    <w:rsid w:val="00F33BC3"/>
    <w:rsid w:val="00F367A6"/>
    <w:rsid w:val="00F424F7"/>
    <w:rsid w:val="00F549F0"/>
    <w:rsid w:val="00F63630"/>
    <w:rsid w:val="00F65011"/>
    <w:rsid w:val="00F72E93"/>
    <w:rsid w:val="00F82A74"/>
    <w:rsid w:val="00F84EAE"/>
    <w:rsid w:val="00F95BCA"/>
    <w:rsid w:val="00F9601D"/>
    <w:rsid w:val="00FA3842"/>
    <w:rsid w:val="00FB006B"/>
    <w:rsid w:val="00FB5843"/>
    <w:rsid w:val="00FB65DE"/>
    <w:rsid w:val="00FC11A5"/>
    <w:rsid w:val="00FC2592"/>
    <w:rsid w:val="00FC5BCB"/>
    <w:rsid w:val="00FD568E"/>
    <w:rsid w:val="00FF1248"/>
    <w:rsid w:val="00FF172C"/>
    <w:rsid w:val="00FF1A01"/>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lsdException w:name="Body Text"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30198"/>
    <w:pPr>
      <w:outlineLvl w:val="1"/>
    </w:pPr>
    <w:rPr>
      <w:rFonts w:ascii="Consolas" w:hAnsi="Consolas" w:cs="Consolas"/>
      <w:lang w:val="en-AU" w:eastAsia="en-AU"/>
    </w:rPr>
  </w:style>
  <w:style w:type="paragraph" w:styleId="Heading1">
    <w:name w:val="heading 1"/>
    <w:basedOn w:val="Normal"/>
    <w:next w:val="Normal"/>
    <w:link w:val="Heading1Char"/>
    <w:qFormat/>
    <w:rsid w:val="0076436A"/>
    <w:pPr>
      <w:autoSpaceDE w:val="0"/>
      <w:autoSpaceDN w:val="0"/>
      <w:adjustRightInd w:val="0"/>
      <w:outlineLvl w:val="0"/>
    </w:pPr>
    <w:rPr>
      <w:rFonts w:cs="Txt"/>
      <w:u w:val="double"/>
      <w:lang w:val="en-US" w:eastAsia="en-US"/>
    </w:rPr>
  </w:style>
  <w:style w:type="paragraph" w:styleId="Heading2">
    <w:name w:val="heading 2"/>
    <w:basedOn w:val="Normal"/>
    <w:next w:val="Normal"/>
    <w:link w:val="Heading2Char"/>
    <w:qFormat/>
    <w:rsid w:val="00500F7C"/>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C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D0183"/>
    <w:pPr>
      <w:tabs>
        <w:tab w:val="center" w:pos="4320"/>
        <w:tab w:val="right" w:pos="8640"/>
      </w:tabs>
    </w:pPr>
  </w:style>
  <w:style w:type="paragraph" w:styleId="Footer">
    <w:name w:val="footer"/>
    <w:basedOn w:val="Normal"/>
    <w:link w:val="FooterChar"/>
    <w:uiPriority w:val="99"/>
    <w:rsid w:val="008D0183"/>
    <w:pPr>
      <w:tabs>
        <w:tab w:val="center" w:pos="4320"/>
        <w:tab w:val="right" w:pos="8640"/>
      </w:tabs>
    </w:pPr>
  </w:style>
  <w:style w:type="paragraph" w:styleId="DocumentMap">
    <w:name w:val="Document Map"/>
    <w:basedOn w:val="Normal"/>
    <w:link w:val="DocumentMapChar"/>
    <w:rsid w:val="006637EF"/>
    <w:rPr>
      <w:rFonts w:ascii="Tahoma" w:hAnsi="Tahoma" w:cs="Tahoma"/>
      <w:sz w:val="16"/>
      <w:szCs w:val="16"/>
    </w:rPr>
  </w:style>
  <w:style w:type="character" w:customStyle="1" w:styleId="DocumentMapChar">
    <w:name w:val="Document Map Char"/>
    <w:link w:val="DocumentMap"/>
    <w:rsid w:val="006637EF"/>
    <w:rPr>
      <w:rFonts w:ascii="Tahoma" w:hAnsi="Tahoma" w:cs="Tahoma"/>
      <w:sz w:val="16"/>
      <w:szCs w:val="16"/>
    </w:rPr>
  </w:style>
  <w:style w:type="character" w:customStyle="1" w:styleId="Heading2Char">
    <w:name w:val="Heading 2 Char"/>
    <w:link w:val="Heading2"/>
    <w:rsid w:val="00500F7C"/>
    <w:rPr>
      <w:rFonts w:ascii="Consolas" w:hAnsi="Consolas" w:cs="Consolas"/>
      <w:u w:val="single"/>
      <w:lang w:val="en-AU" w:eastAsia="en-AU"/>
    </w:rPr>
  </w:style>
  <w:style w:type="paragraph" w:styleId="BalloonText">
    <w:name w:val="Balloon Text"/>
    <w:basedOn w:val="Normal"/>
    <w:link w:val="BalloonTextChar"/>
    <w:uiPriority w:val="99"/>
    <w:unhideWhenUsed/>
    <w:rsid w:val="00374FB3"/>
    <w:rPr>
      <w:rFonts w:ascii="Tahoma" w:eastAsia="Calibri" w:hAnsi="Tahoma" w:cs="Tahoma"/>
      <w:sz w:val="16"/>
      <w:szCs w:val="16"/>
      <w:lang w:eastAsia="en-US"/>
    </w:rPr>
  </w:style>
  <w:style w:type="character" w:customStyle="1" w:styleId="BalloonTextChar">
    <w:name w:val="Balloon Text Char"/>
    <w:link w:val="BalloonText"/>
    <w:uiPriority w:val="99"/>
    <w:rsid w:val="00374FB3"/>
    <w:rPr>
      <w:rFonts w:ascii="Tahoma" w:eastAsia="Calibri" w:hAnsi="Tahoma" w:cs="Tahoma"/>
      <w:sz w:val="16"/>
      <w:szCs w:val="16"/>
      <w:lang w:eastAsia="en-US"/>
    </w:rPr>
  </w:style>
  <w:style w:type="paragraph" w:styleId="Caption">
    <w:name w:val="caption"/>
    <w:basedOn w:val="Normal"/>
    <w:next w:val="Normal"/>
    <w:uiPriority w:val="35"/>
    <w:unhideWhenUsed/>
    <w:rsid w:val="00374FB3"/>
    <w:pPr>
      <w:spacing w:after="200"/>
    </w:pPr>
    <w:rPr>
      <w:rFonts w:ascii="Calibri" w:eastAsia="Calibri" w:hAnsi="Calibri" w:cs="Times New Roman"/>
      <w:b/>
      <w:bCs/>
      <w:color w:val="4F81BD"/>
      <w:sz w:val="18"/>
      <w:szCs w:val="18"/>
      <w:lang w:eastAsia="en-US"/>
    </w:rPr>
  </w:style>
  <w:style w:type="character" w:customStyle="1" w:styleId="HeaderChar">
    <w:name w:val="Header Char"/>
    <w:link w:val="Header"/>
    <w:uiPriority w:val="99"/>
    <w:rsid w:val="00374FB3"/>
    <w:rPr>
      <w:sz w:val="24"/>
      <w:szCs w:val="24"/>
    </w:rPr>
  </w:style>
  <w:style w:type="character" w:customStyle="1" w:styleId="FooterChar">
    <w:name w:val="Footer Char"/>
    <w:link w:val="Footer"/>
    <w:uiPriority w:val="99"/>
    <w:rsid w:val="00374FB3"/>
    <w:rPr>
      <w:sz w:val="24"/>
      <w:szCs w:val="24"/>
    </w:rPr>
  </w:style>
  <w:style w:type="paragraph" w:customStyle="1" w:styleId="Default">
    <w:name w:val="Default"/>
    <w:rsid w:val="007039FC"/>
    <w:pPr>
      <w:autoSpaceDE w:val="0"/>
      <w:autoSpaceDN w:val="0"/>
      <w:adjustRightInd w:val="0"/>
    </w:pPr>
    <w:rPr>
      <w:rFonts w:eastAsia="Calibri"/>
      <w:color w:val="000000"/>
      <w:sz w:val="24"/>
      <w:szCs w:val="24"/>
    </w:rPr>
  </w:style>
  <w:style w:type="paragraph" w:styleId="ListParagraph">
    <w:name w:val="List Paragraph"/>
    <w:basedOn w:val="Normal"/>
    <w:uiPriority w:val="34"/>
    <w:rsid w:val="00A826DB"/>
    <w:pPr>
      <w:spacing w:after="200" w:line="276" w:lineRule="auto"/>
      <w:ind w:left="720"/>
      <w:contextualSpacing/>
    </w:pPr>
    <w:rPr>
      <w:rFonts w:ascii="Calibri" w:eastAsia="Calibri" w:hAnsi="Calibri" w:cs="Times New Roman"/>
      <w:sz w:val="22"/>
      <w:szCs w:val="22"/>
      <w:lang w:val="en-US" w:eastAsia="en-US"/>
    </w:rPr>
  </w:style>
  <w:style w:type="character" w:customStyle="1" w:styleId="Heading1Char">
    <w:name w:val="Heading 1 Char"/>
    <w:link w:val="Heading1"/>
    <w:rsid w:val="0076436A"/>
    <w:rPr>
      <w:rFonts w:ascii="Consolas" w:hAnsi="Consolas" w:cs="Txt"/>
      <w:u w:val="double"/>
    </w:rPr>
  </w:style>
  <w:style w:type="paragraph" w:styleId="BodyText">
    <w:name w:val="Body Text"/>
    <w:basedOn w:val="Normal"/>
    <w:link w:val="BodyTextChar"/>
    <w:qFormat/>
    <w:rsid w:val="00830198"/>
  </w:style>
  <w:style w:type="character" w:customStyle="1" w:styleId="BodyTextChar">
    <w:name w:val="Body Text Char"/>
    <w:link w:val="BodyText"/>
    <w:rsid w:val="00830198"/>
    <w:rPr>
      <w:rFonts w:ascii="Consolas" w:hAnsi="Consolas" w:cs="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lsdException w:name="Body Text"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30198"/>
    <w:pPr>
      <w:outlineLvl w:val="1"/>
    </w:pPr>
    <w:rPr>
      <w:rFonts w:ascii="Consolas" w:hAnsi="Consolas" w:cs="Consolas"/>
      <w:lang w:val="en-AU" w:eastAsia="en-AU"/>
    </w:rPr>
  </w:style>
  <w:style w:type="paragraph" w:styleId="Heading1">
    <w:name w:val="heading 1"/>
    <w:basedOn w:val="Normal"/>
    <w:next w:val="Normal"/>
    <w:link w:val="Heading1Char"/>
    <w:qFormat/>
    <w:rsid w:val="0076436A"/>
    <w:pPr>
      <w:autoSpaceDE w:val="0"/>
      <w:autoSpaceDN w:val="0"/>
      <w:adjustRightInd w:val="0"/>
      <w:outlineLvl w:val="0"/>
    </w:pPr>
    <w:rPr>
      <w:rFonts w:cs="Txt"/>
      <w:u w:val="double"/>
      <w:lang w:val="en-US" w:eastAsia="en-US"/>
    </w:rPr>
  </w:style>
  <w:style w:type="paragraph" w:styleId="Heading2">
    <w:name w:val="heading 2"/>
    <w:basedOn w:val="Normal"/>
    <w:next w:val="Normal"/>
    <w:link w:val="Heading2Char"/>
    <w:qFormat/>
    <w:rsid w:val="00500F7C"/>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C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D0183"/>
    <w:pPr>
      <w:tabs>
        <w:tab w:val="center" w:pos="4320"/>
        <w:tab w:val="right" w:pos="8640"/>
      </w:tabs>
    </w:pPr>
  </w:style>
  <w:style w:type="paragraph" w:styleId="Footer">
    <w:name w:val="footer"/>
    <w:basedOn w:val="Normal"/>
    <w:link w:val="FooterChar"/>
    <w:uiPriority w:val="99"/>
    <w:rsid w:val="008D0183"/>
    <w:pPr>
      <w:tabs>
        <w:tab w:val="center" w:pos="4320"/>
        <w:tab w:val="right" w:pos="8640"/>
      </w:tabs>
    </w:pPr>
  </w:style>
  <w:style w:type="paragraph" w:styleId="DocumentMap">
    <w:name w:val="Document Map"/>
    <w:basedOn w:val="Normal"/>
    <w:link w:val="DocumentMapChar"/>
    <w:rsid w:val="006637EF"/>
    <w:rPr>
      <w:rFonts w:ascii="Tahoma" w:hAnsi="Tahoma" w:cs="Tahoma"/>
      <w:sz w:val="16"/>
      <w:szCs w:val="16"/>
    </w:rPr>
  </w:style>
  <w:style w:type="character" w:customStyle="1" w:styleId="DocumentMapChar">
    <w:name w:val="Document Map Char"/>
    <w:link w:val="DocumentMap"/>
    <w:rsid w:val="006637EF"/>
    <w:rPr>
      <w:rFonts w:ascii="Tahoma" w:hAnsi="Tahoma" w:cs="Tahoma"/>
      <w:sz w:val="16"/>
      <w:szCs w:val="16"/>
    </w:rPr>
  </w:style>
  <w:style w:type="character" w:customStyle="1" w:styleId="Heading2Char">
    <w:name w:val="Heading 2 Char"/>
    <w:link w:val="Heading2"/>
    <w:rsid w:val="00500F7C"/>
    <w:rPr>
      <w:rFonts w:ascii="Consolas" w:hAnsi="Consolas" w:cs="Consolas"/>
      <w:u w:val="single"/>
      <w:lang w:val="en-AU" w:eastAsia="en-AU"/>
    </w:rPr>
  </w:style>
  <w:style w:type="paragraph" w:styleId="BalloonText">
    <w:name w:val="Balloon Text"/>
    <w:basedOn w:val="Normal"/>
    <w:link w:val="BalloonTextChar"/>
    <w:uiPriority w:val="99"/>
    <w:unhideWhenUsed/>
    <w:rsid w:val="00374FB3"/>
    <w:rPr>
      <w:rFonts w:ascii="Tahoma" w:eastAsia="Calibri" w:hAnsi="Tahoma" w:cs="Tahoma"/>
      <w:sz w:val="16"/>
      <w:szCs w:val="16"/>
      <w:lang w:eastAsia="en-US"/>
    </w:rPr>
  </w:style>
  <w:style w:type="character" w:customStyle="1" w:styleId="BalloonTextChar">
    <w:name w:val="Balloon Text Char"/>
    <w:link w:val="BalloonText"/>
    <w:uiPriority w:val="99"/>
    <w:rsid w:val="00374FB3"/>
    <w:rPr>
      <w:rFonts w:ascii="Tahoma" w:eastAsia="Calibri" w:hAnsi="Tahoma" w:cs="Tahoma"/>
      <w:sz w:val="16"/>
      <w:szCs w:val="16"/>
      <w:lang w:eastAsia="en-US"/>
    </w:rPr>
  </w:style>
  <w:style w:type="paragraph" w:styleId="Caption">
    <w:name w:val="caption"/>
    <w:basedOn w:val="Normal"/>
    <w:next w:val="Normal"/>
    <w:uiPriority w:val="35"/>
    <w:unhideWhenUsed/>
    <w:rsid w:val="00374FB3"/>
    <w:pPr>
      <w:spacing w:after="200"/>
    </w:pPr>
    <w:rPr>
      <w:rFonts w:ascii="Calibri" w:eastAsia="Calibri" w:hAnsi="Calibri" w:cs="Times New Roman"/>
      <w:b/>
      <w:bCs/>
      <w:color w:val="4F81BD"/>
      <w:sz w:val="18"/>
      <w:szCs w:val="18"/>
      <w:lang w:eastAsia="en-US"/>
    </w:rPr>
  </w:style>
  <w:style w:type="character" w:customStyle="1" w:styleId="HeaderChar">
    <w:name w:val="Header Char"/>
    <w:link w:val="Header"/>
    <w:uiPriority w:val="99"/>
    <w:rsid w:val="00374FB3"/>
    <w:rPr>
      <w:sz w:val="24"/>
      <w:szCs w:val="24"/>
    </w:rPr>
  </w:style>
  <w:style w:type="character" w:customStyle="1" w:styleId="FooterChar">
    <w:name w:val="Footer Char"/>
    <w:link w:val="Footer"/>
    <w:uiPriority w:val="99"/>
    <w:rsid w:val="00374FB3"/>
    <w:rPr>
      <w:sz w:val="24"/>
      <w:szCs w:val="24"/>
    </w:rPr>
  </w:style>
  <w:style w:type="paragraph" w:customStyle="1" w:styleId="Default">
    <w:name w:val="Default"/>
    <w:rsid w:val="007039FC"/>
    <w:pPr>
      <w:autoSpaceDE w:val="0"/>
      <w:autoSpaceDN w:val="0"/>
      <w:adjustRightInd w:val="0"/>
    </w:pPr>
    <w:rPr>
      <w:rFonts w:eastAsia="Calibri"/>
      <w:color w:val="000000"/>
      <w:sz w:val="24"/>
      <w:szCs w:val="24"/>
    </w:rPr>
  </w:style>
  <w:style w:type="paragraph" w:styleId="ListParagraph">
    <w:name w:val="List Paragraph"/>
    <w:basedOn w:val="Normal"/>
    <w:uiPriority w:val="34"/>
    <w:rsid w:val="00A826DB"/>
    <w:pPr>
      <w:spacing w:after="200" w:line="276" w:lineRule="auto"/>
      <w:ind w:left="720"/>
      <w:contextualSpacing/>
    </w:pPr>
    <w:rPr>
      <w:rFonts w:ascii="Calibri" w:eastAsia="Calibri" w:hAnsi="Calibri" w:cs="Times New Roman"/>
      <w:sz w:val="22"/>
      <w:szCs w:val="22"/>
      <w:lang w:val="en-US" w:eastAsia="en-US"/>
    </w:rPr>
  </w:style>
  <w:style w:type="character" w:customStyle="1" w:styleId="Heading1Char">
    <w:name w:val="Heading 1 Char"/>
    <w:link w:val="Heading1"/>
    <w:rsid w:val="0076436A"/>
    <w:rPr>
      <w:rFonts w:ascii="Consolas" w:hAnsi="Consolas" w:cs="Txt"/>
      <w:u w:val="double"/>
    </w:rPr>
  </w:style>
  <w:style w:type="paragraph" w:styleId="BodyText">
    <w:name w:val="Body Text"/>
    <w:basedOn w:val="Normal"/>
    <w:link w:val="BodyTextChar"/>
    <w:qFormat/>
    <w:rsid w:val="00830198"/>
  </w:style>
  <w:style w:type="character" w:customStyle="1" w:styleId="BodyTextChar">
    <w:name w:val="Body Text Char"/>
    <w:link w:val="BodyText"/>
    <w:rsid w:val="00830198"/>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996998">
      <w:bodyDiv w:val="1"/>
      <w:marLeft w:val="0"/>
      <w:marRight w:val="0"/>
      <w:marTop w:val="0"/>
      <w:marBottom w:val="0"/>
      <w:divBdr>
        <w:top w:val="none" w:sz="0" w:space="0" w:color="auto"/>
        <w:left w:val="none" w:sz="0" w:space="0" w:color="auto"/>
        <w:bottom w:val="none" w:sz="0" w:space="0" w:color="auto"/>
        <w:right w:val="none" w:sz="0" w:space="0" w:color="auto"/>
      </w:divBdr>
    </w:div>
    <w:div w:id="9781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0414-30E1-4488-86B8-A6CF5B6EE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33</Pages>
  <Words>5456</Words>
  <Characters>31100</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On dissyuunetrical manoeuver use, of the above values</vt:lpstr>
    </vt:vector>
  </TitlesOfParts>
  <Company>Engineering</Company>
  <LinksUpToDate>false</LinksUpToDate>
  <CharactersWithSpaces>36484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dissyuunetrical manoeuver use, of the above values</dc:title>
  <dc:creator>Engineering</dc:creator>
  <cp:lastModifiedBy>player</cp:lastModifiedBy>
  <cp:revision>14</cp:revision>
  <cp:lastPrinted>2013-04-12T08:53:00Z</cp:lastPrinted>
  <dcterms:created xsi:type="dcterms:W3CDTF">2015-09-28T04:12:00Z</dcterms:created>
  <dcterms:modified xsi:type="dcterms:W3CDTF">2015-09-28T15:50:00Z</dcterms:modified>
</cp:coreProperties>
</file>